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9DF7B" w14:textId="77777777" w:rsidR="00510A82" w:rsidRPr="007371C3" w:rsidRDefault="008D3652" w:rsidP="008D3652">
      <w:pPr>
        <w:pBdr>
          <w:top w:val="nil"/>
          <w:left w:val="nil"/>
          <w:bottom w:val="nil"/>
          <w:right w:val="nil"/>
          <w:between w:val="nil"/>
        </w:pBdr>
        <w:ind w:right="-22"/>
        <w:rPr>
          <w:rFonts w:ascii="Neris Black" w:hAnsi="Neris Black"/>
          <w:color w:val="34588F"/>
          <w:sz w:val="44"/>
          <w:szCs w:val="48"/>
        </w:rPr>
      </w:pPr>
      <w:r w:rsidRPr="007371C3">
        <w:rPr>
          <w:rFonts w:ascii="Neris Black" w:hAnsi="Neris Black"/>
          <w:color w:val="34588F"/>
          <w:sz w:val="44"/>
          <w:szCs w:val="48"/>
        </w:rPr>
        <w:t>Smag</w:t>
      </w:r>
      <w:r w:rsidR="008748E9">
        <w:rPr>
          <w:rFonts w:ascii="Neris Black" w:hAnsi="Neris Black"/>
          <w:color w:val="34588F"/>
          <w:sz w:val="44"/>
          <w:szCs w:val="48"/>
        </w:rPr>
        <w:t>sdidaktik og læremiddeldesign</w:t>
      </w:r>
    </w:p>
    <w:p w14:paraId="229F5E08" w14:textId="77777777" w:rsidR="00510A82" w:rsidRDefault="00576670" w:rsidP="00510A82">
      <w:pPr>
        <w:ind w:right="567"/>
        <w:rPr>
          <w:rFonts w:ascii="Neris Light" w:hAnsi="Neris Light"/>
          <w:b/>
          <w:color w:val="1F497D" w:themeColor="text2"/>
          <w:sz w:val="22"/>
          <w:szCs w:val="22"/>
        </w:rPr>
      </w:pPr>
      <w:r>
        <w:rPr>
          <w:noProof/>
        </w:rPr>
        <w:pict w14:anchorId="64AD105B">
          <v:shape id="_x0000_s1027" type="#_x0000_t75" style="position:absolute;margin-left:324.4pt;margin-top:28.2pt;width:154.65pt;height:172.5pt;z-index:-251637760" wrapcoords="-187 0 -187 21507 21600 21507 21600 0 -187 0">
            <v:imagedata r:id="rId9" o:title="IMG_8072" croptop="15695f" cropbottom="1322f" cropleft="3711f" cropright="3861f"/>
            <w10:wrap type="tight"/>
          </v:shape>
        </w:pict>
      </w:r>
      <w:r>
        <w:rPr>
          <w:noProof/>
        </w:rPr>
        <w:pict w14:anchorId="5E59646C">
          <v:shape id="_x0000_s1028" type="#_x0000_t75" style="position:absolute;margin-left:162.55pt;margin-top:28.2pt;width:154.3pt;height:172.5pt;z-index:251675648;mso-position-horizontal-relative:text;mso-position-vertical-relative:text;mso-width-relative:page;mso-height-relative:page">
            <v:imagedata r:id="rId10" o:title="pisket_æggehvide_giersings_gastrolab" croptop="15492f" cropleft="5806f"/>
            <w10:wrap type="square"/>
          </v:shape>
        </w:pict>
      </w:r>
      <w:r>
        <w:rPr>
          <w:noProof/>
        </w:rPr>
        <w:pict w14:anchorId="266E7C9F">
          <v:shape id="_x0000_s1029" type="#_x0000_t75" style="position:absolute;margin-left:.75pt;margin-top:28.2pt;width:154.3pt;height:172.5pt;z-index:-251638784;mso-position-horizontal-relative:text;mso-position-vertical-relative:text;mso-width-relative:page;mso-height-relative:page" wrapcoords="-82 0 -82 21521 21600 21521 21600 0 -82 0">
            <v:imagedata r:id="rId11" o:title="IMG_9220" cropleft="4820f"/>
            <w10:wrap type="tight"/>
          </v:shape>
        </w:pict>
      </w:r>
      <w:r w:rsidR="00510A82" w:rsidRPr="00B32B15">
        <w:rPr>
          <w:rFonts w:ascii="Neris Light" w:hAnsi="Neris Light"/>
          <w:b/>
          <w:color w:val="1F497D" w:themeColor="text2"/>
          <w:sz w:val="22"/>
          <w:szCs w:val="22"/>
        </w:rPr>
        <w:t xml:space="preserve">Et undervisningsforløb </w:t>
      </w:r>
      <w:r w:rsidR="00510A82">
        <w:rPr>
          <w:rFonts w:ascii="Neris Light" w:hAnsi="Neris Light"/>
          <w:b/>
          <w:color w:val="1F497D" w:themeColor="text2"/>
          <w:sz w:val="22"/>
          <w:szCs w:val="22"/>
        </w:rPr>
        <w:t>om smagsdidaktik og læremiddeldesign til læreruddannelsen.</w:t>
      </w:r>
    </w:p>
    <w:p w14:paraId="56E72568" w14:textId="77777777" w:rsidR="008D3652" w:rsidRDefault="008D3652" w:rsidP="00F06CEC">
      <w:pPr>
        <w:ind w:right="567"/>
        <w:rPr>
          <w:rFonts w:ascii="Neris Black" w:hAnsi="Neris Black"/>
          <w:b/>
          <w:color w:val="67BDDF"/>
          <w:sz w:val="22"/>
          <w:szCs w:val="22"/>
        </w:rPr>
      </w:pPr>
      <w:r>
        <w:rPr>
          <w:rFonts w:ascii="Neris Black" w:hAnsi="Neris Black"/>
          <w:b/>
          <w:color w:val="67BDDF"/>
          <w:sz w:val="22"/>
          <w:szCs w:val="22"/>
        </w:rPr>
        <w:t>Målgruppe</w:t>
      </w:r>
      <w:r w:rsidRPr="004B2E74">
        <w:rPr>
          <w:rFonts w:ascii="Neris Black" w:hAnsi="Neris Black"/>
          <w:b/>
          <w:color w:val="67BDDF"/>
          <w:sz w:val="22"/>
          <w:szCs w:val="22"/>
        </w:rPr>
        <w:t>:</w:t>
      </w:r>
      <w:r>
        <w:rPr>
          <w:rFonts w:ascii="Neris Black" w:hAnsi="Neris Black"/>
          <w:b/>
          <w:color w:val="67BDDF"/>
          <w:sz w:val="22"/>
          <w:szCs w:val="22"/>
        </w:rPr>
        <w:t xml:space="preserve"> </w:t>
      </w:r>
    </w:p>
    <w:p w14:paraId="7C92F213" w14:textId="77777777" w:rsidR="008D3652" w:rsidRPr="008A4905" w:rsidRDefault="00211339" w:rsidP="00F06CEC">
      <w:pPr>
        <w:ind w:right="567"/>
        <w:rPr>
          <w:rFonts w:ascii="Neris Light" w:hAnsi="Neris Light"/>
          <w:sz w:val="22"/>
        </w:rPr>
      </w:pPr>
      <w:r>
        <w:rPr>
          <w:rFonts w:ascii="Neris Light" w:hAnsi="Neris Light"/>
          <w:sz w:val="22"/>
        </w:rPr>
        <w:t>Et s</w:t>
      </w:r>
      <w:r w:rsidR="008748E9" w:rsidRPr="008A4905">
        <w:rPr>
          <w:rFonts w:ascii="Neris Light" w:hAnsi="Neris Light"/>
          <w:sz w:val="22"/>
        </w:rPr>
        <w:t>pecialiseringsmodu</w:t>
      </w:r>
      <w:r>
        <w:rPr>
          <w:rFonts w:ascii="Neris Light" w:hAnsi="Neris Light"/>
          <w:sz w:val="22"/>
        </w:rPr>
        <w:t xml:space="preserve">l til </w:t>
      </w:r>
      <w:r w:rsidR="008748E9" w:rsidRPr="008A4905">
        <w:rPr>
          <w:rFonts w:ascii="Neris Light" w:hAnsi="Neris Light"/>
          <w:sz w:val="22"/>
        </w:rPr>
        <w:t>læreruddannelsen</w:t>
      </w:r>
      <w:r w:rsidR="008D3652" w:rsidRPr="008A4905">
        <w:rPr>
          <w:rFonts w:ascii="Neris Light" w:hAnsi="Neris Light"/>
          <w:sz w:val="22"/>
        </w:rPr>
        <w:t xml:space="preserve"> </w:t>
      </w:r>
    </w:p>
    <w:p w14:paraId="2C5DC74D" w14:textId="77777777" w:rsidR="008D3652" w:rsidRDefault="008D3652" w:rsidP="00F06CEC">
      <w:pPr>
        <w:ind w:right="567"/>
        <w:rPr>
          <w:rFonts w:ascii="Neris Black" w:hAnsi="Neris Black"/>
          <w:color w:val="67BDDF"/>
          <w:sz w:val="22"/>
          <w:szCs w:val="22"/>
        </w:rPr>
      </w:pPr>
    </w:p>
    <w:p w14:paraId="24B3AD51" w14:textId="77777777" w:rsidR="00B32B15" w:rsidRDefault="00B32B15" w:rsidP="00F06CEC">
      <w:pPr>
        <w:ind w:right="567"/>
        <w:rPr>
          <w:rFonts w:ascii="Neris Black" w:hAnsi="Neris Black"/>
          <w:color w:val="67BDDF"/>
          <w:sz w:val="22"/>
          <w:szCs w:val="22"/>
        </w:rPr>
      </w:pPr>
      <w:r>
        <w:rPr>
          <w:rFonts w:ascii="Neris Black" w:hAnsi="Neris Black"/>
          <w:color w:val="67BDDF"/>
          <w:sz w:val="22"/>
          <w:szCs w:val="22"/>
        </w:rPr>
        <w:t>Omfang:</w:t>
      </w:r>
    </w:p>
    <w:p w14:paraId="1C0CB5D3" w14:textId="77777777" w:rsidR="00B32B15" w:rsidRPr="00B32B15" w:rsidRDefault="00F76FEF" w:rsidP="00F06CEC">
      <w:pPr>
        <w:ind w:right="567"/>
        <w:rPr>
          <w:rFonts w:ascii="Neris Light" w:hAnsi="Neris Light"/>
          <w:sz w:val="22"/>
          <w:szCs w:val="22"/>
        </w:rPr>
      </w:pPr>
      <w:r>
        <w:rPr>
          <w:rFonts w:ascii="Neris Light" w:hAnsi="Neris Light"/>
          <w:sz w:val="22"/>
          <w:szCs w:val="22"/>
        </w:rPr>
        <w:t>c</w:t>
      </w:r>
      <w:r w:rsidR="00211339">
        <w:rPr>
          <w:rFonts w:ascii="Neris Light" w:hAnsi="Neris Light"/>
          <w:sz w:val="22"/>
          <w:szCs w:val="22"/>
        </w:rPr>
        <w:t xml:space="preserve">a. </w:t>
      </w:r>
      <w:r>
        <w:rPr>
          <w:rFonts w:ascii="Neris Light" w:hAnsi="Neris Light"/>
          <w:sz w:val="22"/>
          <w:szCs w:val="22"/>
        </w:rPr>
        <w:t>5</w:t>
      </w:r>
      <w:r w:rsidR="00B32B15">
        <w:rPr>
          <w:rFonts w:ascii="Neris Light" w:hAnsi="Neris Light"/>
          <w:sz w:val="22"/>
          <w:szCs w:val="22"/>
        </w:rPr>
        <w:t xml:space="preserve"> undervisningsmodul</w:t>
      </w:r>
      <w:r w:rsidR="008748E9">
        <w:rPr>
          <w:rFonts w:ascii="Neris Light" w:hAnsi="Neris Light"/>
          <w:sz w:val="22"/>
          <w:szCs w:val="22"/>
        </w:rPr>
        <w:t>er</w:t>
      </w:r>
      <w:r w:rsidR="00B32B15">
        <w:rPr>
          <w:rFonts w:ascii="Neris Light" w:hAnsi="Neris Light"/>
          <w:sz w:val="22"/>
          <w:szCs w:val="22"/>
        </w:rPr>
        <w:t xml:space="preserve"> på 3,75 timer</w:t>
      </w:r>
      <w:r>
        <w:rPr>
          <w:rFonts w:ascii="Neris Light" w:hAnsi="Neris Light"/>
          <w:sz w:val="22"/>
          <w:szCs w:val="22"/>
        </w:rPr>
        <w:t xml:space="preserve"> med tilhørende tid til selvstudie.</w:t>
      </w:r>
    </w:p>
    <w:p w14:paraId="2EA81860" w14:textId="77777777" w:rsidR="00510A82" w:rsidRDefault="00510A82" w:rsidP="00F06CEC">
      <w:pPr>
        <w:ind w:right="567"/>
        <w:rPr>
          <w:rFonts w:ascii="Neris Black" w:hAnsi="Neris Black"/>
          <w:color w:val="67BDDF"/>
          <w:sz w:val="22"/>
          <w:szCs w:val="22"/>
        </w:rPr>
      </w:pPr>
    </w:p>
    <w:p w14:paraId="01BBE19D" w14:textId="77777777" w:rsidR="00510A82" w:rsidRDefault="00510A82" w:rsidP="00F06CEC">
      <w:pPr>
        <w:ind w:right="567"/>
        <w:rPr>
          <w:rFonts w:ascii="Neris Black" w:hAnsi="Neris Black"/>
          <w:color w:val="67BDDF"/>
          <w:sz w:val="22"/>
          <w:szCs w:val="22"/>
        </w:rPr>
      </w:pPr>
      <w:r>
        <w:rPr>
          <w:rFonts w:ascii="Neris Black" w:hAnsi="Neris Black"/>
          <w:color w:val="67BDDF"/>
          <w:sz w:val="22"/>
          <w:szCs w:val="22"/>
        </w:rPr>
        <w:t>Baggrund for forløbet:</w:t>
      </w:r>
    </w:p>
    <w:p w14:paraId="1FCAE322" w14:textId="77777777" w:rsidR="009D4FCC" w:rsidRPr="00510A82" w:rsidRDefault="003D74EA" w:rsidP="00F06CEC">
      <w:pPr>
        <w:ind w:right="567"/>
        <w:rPr>
          <w:rFonts w:ascii="Neris Light" w:hAnsi="Neris Light"/>
          <w:b/>
        </w:rPr>
      </w:pPr>
      <w:r w:rsidRPr="00510A82">
        <w:rPr>
          <w:rFonts w:ascii="Neris Light" w:hAnsi="Neris Light"/>
        </w:rPr>
        <w:t xml:space="preserve">Kan </w:t>
      </w:r>
      <w:r w:rsidRPr="00510A82">
        <w:rPr>
          <w:rFonts w:ascii="Neris Light" w:hAnsi="Neris Light"/>
          <w:i/>
        </w:rPr>
        <w:t>smag</w:t>
      </w:r>
      <w:r w:rsidRPr="00510A82">
        <w:rPr>
          <w:rFonts w:ascii="Neris Light" w:hAnsi="Neris Light"/>
        </w:rPr>
        <w:t xml:space="preserve"> anvendes som undervisningsmetode i </w:t>
      </w:r>
      <w:r w:rsidR="00510A82" w:rsidRPr="00510A82">
        <w:rPr>
          <w:rFonts w:ascii="Neris Light" w:hAnsi="Neris Light"/>
        </w:rPr>
        <w:t>folke</w:t>
      </w:r>
      <w:r w:rsidRPr="00510A82">
        <w:rPr>
          <w:rFonts w:ascii="Neris Light" w:hAnsi="Neris Light"/>
        </w:rPr>
        <w:t>skolens forskellige fag? I hvilke fag? Og med hvilket formål?</w:t>
      </w:r>
      <w:r w:rsidRPr="00510A82">
        <w:rPr>
          <w:rFonts w:ascii="Neris Light" w:hAnsi="Neris Light"/>
          <w:b/>
        </w:rPr>
        <w:t xml:space="preserve"> </w:t>
      </w:r>
      <w:r w:rsidRPr="00510A82">
        <w:rPr>
          <w:rFonts w:ascii="Neris Light" w:hAnsi="Neris Light"/>
        </w:rPr>
        <w:t>Disse og flere didaktiske spørgsmål kan lære</w:t>
      </w:r>
      <w:r w:rsidR="00263A18" w:rsidRPr="00510A82">
        <w:rPr>
          <w:rFonts w:ascii="Neris Light" w:hAnsi="Neris Light"/>
        </w:rPr>
        <w:t xml:space="preserve">rstuderende arbejde med i dette </w:t>
      </w:r>
      <w:r w:rsidRPr="00510A82">
        <w:rPr>
          <w:rFonts w:ascii="Neris Light" w:hAnsi="Neris Light"/>
        </w:rPr>
        <w:t>undervisningsforløb</w:t>
      </w:r>
      <w:r w:rsidR="00263A18" w:rsidRPr="00510A82">
        <w:rPr>
          <w:rFonts w:ascii="Neris Light" w:hAnsi="Neris Light"/>
        </w:rPr>
        <w:t xml:space="preserve"> om </w:t>
      </w:r>
      <w:r w:rsidR="008A4905" w:rsidRPr="00510A82">
        <w:rPr>
          <w:rFonts w:ascii="Neris Light" w:hAnsi="Neris Light"/>
        </w:rPr>
        <w:t>smagsdidaktik og læremiddeldesign</w:t>
      </w:r>
      <w:r w:rsidR="00263A18" w:rsidRPr="00510A82">
        <w:rPr>
          <w:rFonts w:ascii="Neris Light" w:hAnsi="Neris Light"/>
        </w:rPr>
        <w:t>, der</w:t>
      </w:r>
      <w:r w:rsidR="008A4905" w:rsidRPr="00510A82">
        <w:rPr>
          <w:rFonts w:ascii="Neris Light" w:hAnsi="Neris Light"/>
        </w:rPr>
        <w:t xml:space="preserve"> </w:t>
      </w:r>
      <w:r w:rsidR="00211339" w:rsidRPr="00510A82">
        <w:rPr>
          <w:rFonts w:ascii="Neris Light" w:hAnsi="Neris Light"/>
        </w:rPr>
        <w:t>er udviklet som led i et 10-</w:t>
      </w:r>
      <w:r w:rsidR="008A4905" w:rsidRPr="00510A82">
        <w:rPr>
          <w:rFonts w:ascii="Neris Light" w:hAnsi="Neris Light"/>
        </w:rPr>
        <w:t>ECTS specialiseringsmodul om læremiddeldesign til læreruddannelsen</w:t>
      </w:r>
      <w:r w:rsidR="00211339" w:rsidRPr="00510A82">
        <w:rPr>
          <w:rFonts w:ascii="Neris Light" w:hAnsi="Neris Light"/>
        </w:rPr>
        <w:t xml:space="preserve"> på Fyn</w:t>
      </w:r>
      <w:r w:rsidR="008A4905" w:rsidRPr="00510A82">
        <w:rPr>
          <w:rFonts w:ascii="Neris Light" w:hAnsi="Neris Light"/>
        </w:rPr>
        <w:t xml:space="preserve">. </w:t>
      </w:r>
      <w:r w:rsidR="0096180D" w:rsidRPr="0096180D">
        <w:rPr>
          <w:rFonts w:ascii="Neris Light" w:hAnsi="Neris Light"/>
        </w:rPr>
        <w:t>I det specialiserende modul udvikler, afprøver og analyserer lærerstuderende nye undervisnings- og arbejdsformer i grundskolens undervisning gennem innovativ produktion og udvikling af læremidler.</w:t>
      </w:r>
    </w:p>
    <w:p w14:paraId="45785171" w14:textId="77777777" w:rsidR="00510A82" w:rsidRDefault="00211339" w:rsidP="00F06CEC">
      <w:pPr>
        <w:ind w:right="567"/>
        <w:rPr>
          <w:rFonts w:ascii="Neris Light" w:hAnsi="Neris Light"/>
        </w:rPr>
      </w:pPr>
      <w:r w:rsidRPr="00510A82">
        <w:rPr>
          <w:rFonts w:ascii="Neris Light" w:hAnsi="Neris Light"/>
        </w:rPr>
        <w:t>Specialiseringsmodulet, der</w:t>
      </w:r>
      <w:r w:rsidR="008A4905" w:rsidRPr="00510A82">
        <w:rPr>
          <w:rFonts w:ascii="Neris Light" w:hAnsi="Neris Light"/>
        </w:rPr>
        <w:t xml:space="preserve"> har titlen ”Design dit eget læremiddel”</w:t>
      </w:r>
      <w:r w:rsidRPr="00510A82">
        <w:rPr>
          <w:rFonts w:ascii="Neris Light" w:hAnsi="Neris Light"/>
        </w:rPr>
        <w:t>, er inddelt</w:t>
      </w:r>
      <w:r w:rsidR="008A4905" w:rsidRPr="00510A82">
        <w:rPr>
          <w:rFonts w:ascii="Neris Light" w:hAnsi="Neris Light"/>
        </w:rPr>
        <w:t xml:space="preserve"> i 4 delm</w:t>
      </w:r>
      <w:r w:rsidRPr="00510A82">
        <w:rPr>
          <w:rFonts w:ascii="Neris Light" w:hAnsi="Neris Light"/>
        </w:rPr>
        <w:t xml:space="preserve">oduler, hvoraf det tredje </w:t>
      </w:r>
      <w:r w:rsidR="008A4905" w:rsidRPr="00510A82">
        <w:rPr>
          <w:rFonts w:ascii="Neris Light" w:hAnsi="Neris Light"/>
        </w:rPr>
        <w:t xml:space="preserve">modul i efteråret 2020 havde fokus på netop </w:t>
      </w:r>
      <w:r w:rsidRPr="00510A82">
        <w:rPr>
          <w:rFonts w:ascii="Neris Light" w:hAnsi="Neris Light"/>
        </w:rPr>
        <w:t>s</w:t>
      </w:r>
      <w:r w:rsidR="008A4905" w:rsidRPr="00510A82">
        <w:rPr>
          <w:rFonts w:ascii="Neris Light" w:hAnsi="Neris Light"/>
        </w:rPr>
        <w:t>magsdidaktik og læremiddeldesign</w:t>
      </w:r>
      <w:r w:rsidRPr="00510A82">
        <w:rPr>
          <w:rFonts w:ascii="Neris Light" w:hAnsi="Neris Light"/>
        </w:rPr>
        <w:t xml:space="preserve"> i samarbejde med projekt Smag for Livet</w:t>
      </w:r>
      <w:r w:rsidR="008A4905" w:rsidRPr="00510A82">
        <w:rPr>
          <w:rFonts w:ascii="Neris Light" w:hAnsi="Neris Light"/>
        </w:rPr>
        <w:t xml:space="preserve">. </w:t>
      </w:r>
    </w:p>
    <w:p w14:paraId="33D92E79" w14:textId="232731BF" w:rsidR="008A4905" w:rsidRPr="00510A82" w:rsidRDefault="00211339" w:rsidP="00F06CEC">
      <w:pPr>
        <w:ind w:right="567"/>
        <w:rPr>
          <w:rFonts w:ascii="Neris Light" w:hAnsi="Neris Light"/>
        </w:rPr>
      </w:pPr>
      <w:r w:rsidRPr="00510A82">
        <w:rPr>
          <w:rFonts w:ascii="Neris Light" w:hAnsi="Neris Light"/>
        </w:rPr>
        <w:t>Dette</w:t>
      </w:r>
      <w:r w:rsidR="008A4905" w:rsidRPr="00510A82">
        <w:rPr>
          <w:rFonts w:ascii="Neris Light" w:hAnsi="Neris Light"/>
        </w:rPr>
        <w:t xml:space="preserve"> undervisningsforløb </w:t>
      </w:r>
      <w:r w:rsidRPr="00510A82">
        <w:rPr>
          <w:rFonts w:ascii="Neris Light" w:hAnsi="Neris Light"/>
        </w:rPr>
        <w:t xml:space="preserve">udfolder og </w:t>
      </w:r>
      <w:r w:rsidR="008A4905" w:rsidRPr="00510A82">
        <w:rPr>
          <w:rFonts w:ascii="Neris Light" w:hAnsi="Neris Light"/>
        </w:rPr>
        <w:t xml:space="preserve">beskriver </w:t>
      </w:r>
      <w:r w:rsidRPr="00510A82">
        <w:rPr>
          <w:rFonts w:ascii="Neris Light" w:hAnsi="Neris Light"/>
        </w:rPr>
        <w:t xml:space="preserve">særligt </w:t>
      </w:r>
      <w:r w:rsidR="009D4FCC" w:rsidRPr="00510A82">
        <w:rPr>
          <w:rFonts w:ascii="Neris Light" w:hAnsi="Neris Light"/>
        </w:rPr>
        <w:t>modul 3</w:t>
      </w:r>
      <w:r w:rsidR="008A4905" w:rsidRPr="00510A82">
        <w:rPr>
          <w:rFonts w:ascii="Neris Light" w:hAnsi="Neris Light"/>
        </w:rPr>
        <w:t xml:space="preserve"> </w:t>
      </w:r>
      <w:r w:rsidR="00510A82">
        <w:rPr>
          <w:rFonts w:ascii="Neris Light" w:hAnsi="Neris Light"/>
        </w:rPr>
        <w:t xml:space="preserve">ud </w:t>
      </w:r>
      <w:r w:rsidR="008A4905" w:rsidRPr="00510A82">
        <w:rPr>
          <w:rFonts w:ascii="Neris Light" w:hAnsi="Neris Light"/>
        </w:rPr>
        <w:t xml:space="preserve">af 4 </w:t>
      </w:r>
      <w:r w:rsidR="009D4FCC" w:rsidRPr="00510A82">
        <w:rPr>
          <w:rFonts w:ascii="Neris Light" w:hAnsi="Neris Light"/>
        </w:rPr>
        <w:t xml:space="preserve">om smagsdidaktik og læremiddeldesign </w:t>
      </w:r>
      <w:r w:rsidR="008A4905" w:rsidRPr="00510A82">
        <w:rPr>
          <w:rFonts w:ascii="Neris Light" w:hAnsi="Neris Light"/>
        </w:rPr>
        <w:t>med tilhørende modulopgave til inspiration for andre</w:t>
      </w:r>
      <w:r w:rsidR="00510A82">
        <w:rPr>
          <w:rFonts w:ascii="Neris Light" w:hAnsi="Neris Light"/>
        </w:rPr>
        <w:t xml:space="preserve"> lærerudd</w:t>
      </w:r>
      <w:r w:rsidR="002A0909">
        <w:rPr>
          <w:rFonts w:ascii="Neris Light" w:hAnsi="Neris Light"/>
        </w:rPr>
        <w:t>a</w:t>
      </w:r>
      <w:r w:rsidR="00510A82">
        <w:rPr>
          <w:rFonts w:ascii="Neris Light" w:hAnsi="Neris Light"/>
        </w:rPr>
        <w:t>nnelser og</w:t>
      </w:r>
      <w:r w:rsidRPr="00510A82">
        <w:rPr>
          <w:rFonts w:ascii="Neris Light" w:hAnsi="Neris Light"/>
        </w:rPr>
        <w:t xml:space="preserve"> undervisere ved professionshøjskolerne, der</w:t>
      </w:r>
      <w:r w:rsidR="008A4905" w:rsidRPr="00510A82">
        <w:rPr>
          <w:rFonts w:ascii="Neris Light" w:hAnsi="Neris Light"/>
        </w:rPr>
        <w:t xml:space="preserve"> måtte have lyst</w:t>
      </w:r>
      <w:r w:rsidR="002A0909">
        <w:rPr>
          <w:rFonts w:ascii="Neris Light" w:hAnsi="Neris Light"/>
        </w:rPr>
        <w:t xml:space="preserve"> til</w:t>
      </w:r>
      <w:r w:rsidR="008A4905" w:rsidRPr="00510A82">
        <w:rPr>
          <w:rFonts w:ascii="Neris Light" w:hAnsi="Neris Light"/>
        </w:rPr>
        <w:t xml:space="preserve"> og interesse for at arbejde med læremiddeldesign</w:t>
      </w:r>
      <w:r w:rsidRPr="00510A82">
        <w:rPr>
          <w:rFonts w:ascii="Neris Light" w:hAnsi="Neris Light"/>
        </w:rPr>
        <w:t>-forløb</w:t>
      </w:r>
      <w:r w:rsidR="008A4905" w:rsidRPr="00510A82">
        <w:rPr>
          <w:rFonts w:ascii="Neris Light" w:hAnsi="Neris Light"/>
        </w:rPr>
        <w:t xml:space="preserve"> på læreruddannelsen.</w:t>
      </w:r>
    </w:p>
    <w:p w14:paraId="2DD8AA4E" w14:textId="77777777" w:rsidR="008A4905" w:rsidRPr="00510A82" w:rsidRDefault="008A4905" w:rsidP="00F06CEC">
      <w:pPr>
        <w:ind w:right="567"/>
        <w:rPr>
          <w:rFonts w:ascii="Neris Light" w:hAnsi="Neris Light"/>
        </w:rPr>
      </w:pPr>
    </w:p>
    <w:p w14:paraId="6C0A3DB6" w14:textId="77777777" w:rsidR="008A4905" w:rsidRPr="0096180D" w:rsidRDefault="00211339" w:rsidP="00F06CEC">
      <w:pPr>
        <w:ind w:right="567"/>
        <w:rPr>
          <w:rFonts w:ascii="Neris Light" w:hAnsi="Neris Light"/>
        </w:rPr>
      </w:pPr>
      <w:r w:rsidRPr="0096180D">
        <w:rPr>
          <w:rFonts w:ascii="Neris Light" w:hAnsi="Neris Light"/>
        </w:rPr>
        <w:t xml:space="preserve">Specialiseringsmodulet ”Design dig eget læremiddel” (10 ECTS) bestod </w:t>
      </w:r>
      <w:r w:rsidR="009D4FCC" w:rsidRPr="0096180D">
        <w:rPr>
          <w:rFonts w:ascii="Neris Light" w:hAnsi="Neris Light"/>
        </w:rPr>
        <w:t>i efteråret 2020 af:</w:t>
      </w:r>
    </w:p>
    <w:p w14:paraId="5FEE64FA" w14:textId="3269C240" w:rsidR="00211339" w:rsidRPr="00237530" w:rsidRDefault="00211339" w:rsidP="00F06CEC">
      <w:pPr>
        <w:pStyle w:val="Listeafsnit"/>
        <w:numPr>
          <w:ilvl w:val="0"/>
          <w:numId w:val="4"/>
        </w:numPr>
        <w:ind w:right="567"/>
        <w:rPr>
          <w:rFonts w:ascii="Neris Light" w:hAnsi="Neris Light"/>
          <w:i w:val="0"/>
        </w:rPr>
      </w:pPr>
      <w:r w:rsidRPr="00237530">
        <w:rPr>
          <w:rFonts w:ascii="Neris Light" w:hAnsi="Neris Light"/>
          <w:i w:val="0"/>
        </w:rPr>
        <w:t xml:space="preserve">Modul 1: Redidaktisering af </w:t>
      </w:r>
      <w:r w:rsidR="00510A82" w:rsidRPr="00237530">
        <w:rPr>
          <w:rFonts w:ascii="Neris Light" w:hAnsi="Neris Light"/>
          <w:i w:val="0"/>
        </w:rPr>
        <w:t xml:space="preserve">et </w:t>
      </w:r>
      <w:r w:rsidRPr="00237530">
        <w:rPr>
          <w:rFonts w:ascii="Neris Light" w:hAnsi="Neris Light"/>
          <w:i w:val="0"/>
        </w:rPr>
        <w:t>eksisterende analogt læremiddel</w:t>
      </w:r>
    </w:p>
    <w:p w14:paraId="57A4C062" w14:textId="77777777" w:rsidR="00211339" w:rsidRPr="00237530" w:rsidRDefault="00211339" w:rsidP="00F06CEC">
      <w:pPr>
        <w:pStyle w:val="Listeafsnit"/>
        <w:numPr>
          <w:ilvl w:val="0"/>
          <w:numId w:val="4"/>
        </w:numPr>
        <w:ind w:right="567"/>
        <w:rPr>
          <w:rFonts w:ascii="Neris Light" w:hAnsi="Neris Light"/>
          <w:i w:val="0"/>
        </w:rPr>
      </w:pPr>
      <w:r w:rsidRPr="00237530">
        <w:rPr>
          <w:rFonts w:ascii="Neris Light" w:hAnsi="Neris Light"/>
          <w:i w:val="0"/>
        </w:rPr>
        <w:lastRenderedPageBreak/>
        <w:t xml:space="preserve">Modul 2: Udvikling af </w:t>
      </w:r>
      <w:r w:rsidR="00510A82" w:rsidRPr="00237530">
        <w:rPr>
          <w:rFonts w:ascii="Neris Light" w:hAnsi="Neris Light"/>
          <w:i w:val="0"/>
        </w:rPr>
        <w:t>et didaktiske design</w:t>
      </w:r>
      <w:r w:rsidRPr="00237530">
        <w:rPr>
          <w:rFonts w:ascii="Neris Light" w:hAnsi="Neris Light"/>
          <w:i w:val="0"/>
        </w:rPr>
        <w:t xml:space="preserve"> til UCL Play Lab (Playfull Learning)</w:t>
      </w:r>
    </w:p>
    <w:p w14:paraId="66754937" w14:textId="561F7BDF" w:rsidR="00211339" w:rsidRPr="00237530" w:rsidRDefault="00211339" w:rsidP="00F06CEC">
      <w:pPr>
        <w:pStyle w:val="Listeafsnit"/>
        <w:numPr>
          <w:ilvl w:val="0"/>
          <w:numId w:val="4"/>
        </w:numPr>
        <w:ind w:right="567"/>
        <w:rPr>
          <w:rFonts w:ascii="Neris Light" w:hAnsi="Neris Light"/>
          <w:i w:val="0"/>
          <w:color w:val="00B0F0"/>
        </w:rPr>
      </w:pPr>
      <w:r w:rsidRPr="00237530">
        <w:rPr>
          <w:rFonts w:ascii="Neris Light" w:hAnsi="Neris Light"/>
          <w:i w:val="0"/>
          <w:color w:val="00B0F0"/>
        </w:rPr>
        <w:t>Modul 3: Udvikling af (smags)didaktisk</w:t>
      </w:r>
      <w:r w:rsidR="002A0909">
        <w:rPr>
          <w:rFonts w:ascii="Neris Light" w:hAnsi="Neris Light"/>
          <w:i w:val="0"/>
          <w:color w:val="00B0F0"/>
        </w:rPr>
        <w:t>e</w:t>
      </w:r>
      <w:r w:rsidRPr="00237530">
        <w:rPr>
          <w:rFonts w:ascii="Neris Light" w:hAnsi="Neris Light"/>
          <w:i w:val="0"/>
          <w:color w:val="00B0F0"/>
        </w:rPr>
        <w:t xml:space="preserve"> læremidler til Fag med Smag (Smag for Livet)</w:t>
      </w:r>
    </w:p>
    <w:p w14:paraId="3C86A61C" w14:textId="77777777" w:rsidR="00211339" w:rsidRPr="00237530" w:rsidRDefault="00211339" w:rsidP="00F06CEC">
      <w:pPr>
        <w:pStyle w:val="Listeafsnit"/>
        <w:numPr>
          <w:ilvl w:val="0"/>
          <w:numId w:val="4"/>
        </w:numPr>
        <w:ind w:right="567"/>
        <w:rPr>
          <w:rFonts w:ascii="Neris Light" w:hAnsi="Neris Light"/>
          <w:i w:val="0"/>
        </w:rPr>
      </w:pPr>
      <w:r w:rsidRPr="00237530">
        <w:rPr>
          <w:rFonts w:ascii="Neris Light" w:hAnsi="Neris Light"/>
          <w:i w:val="0"/>
        </w:rPr>
        <w:t>Modul 4: Det selvstændinge projekt – udvikling af en pro</w:t>
      </w:r>
      <w:r w:rsidR="00510A82" w:rsidRPr="00237530">
        <w:rPr>
          <w:rFonts w:ascii="Neris Light" w:hAnsi="Neris Light"/>
          <w:i w:val="0"/>
        </w:rPr>
        <w:t>totype på et</w:t>
      </w:r>
      <w:r w:rsidRPr="00237530">
        <w:rPr>
          <w:rFonts w:ascii="Neris Light" w:hAnsi="Neris Light"/>
          <w:i w:val="0"/>
        </w:rPr>
        <w:t xml:space="preserve"> læremiddel</w:t>
      </w:r>
    </w:p>
    <w:p w14:paraId="149F65ED" w14:textId="77777777" w:rsidR="0096180D" w:rsidRDefault="0096180D" w:rsidP="00F06CEC">
      <w:pPr>
        <w:ind w:right="567"/>
        <w:rPr>
          <w:rFonts w:ascii="Neris Black" w:hAnsi="Neris Black"/>
          <w:color w:val="67BDDF"/>
          <w:sz w:val="22"/>
          <w:szCs w:val="22"/>
        </w:rPr>
      </w:pPr>
    </w:p>
    <w:p w14:paraId="42160233" w14:textId="77777777" w:rsidR="003D74EA" w:rsidRPr="0096180D" w:rsidRDefault="0036054F" w:rsidP="00F06CEC">
      <w:pPr>
        <w:ind w:right="567"/>
        <w:rPr>
          <w:rFonts w:ascii="Neris Black" w:hAnsi="Neris Black"/>
          <w:color w:val="67BDDF"/>
        </w:rPr>
      </w:pPr>
      <w:r>
        <w:rPr>
          <w:rFonts w:ascii="Neris Black" w:hAnsi="Neris Black"/>
          <w:color w:val="67BDDF"/>
        </w:rPr>
        <w:t>Mål:</w:t>
      </w:r>
    </w:p>
    <w:p w14:paraId="615F34D8" w14:textId="77777777" w:rsidR="00211339" w:rsidRPr="0096180D" w:rsidRDefault="009D4FCC" w:rsidP="00F06CEC">
      <w:pPr>
        <w:ind w:right="567"/>
        <w:rPr>
          <w:rFonts w:ascii="Neris Light" w:hAnsi="Neris Light"/>
        </w:rPr>
      </w:pPr>
      <w:r w:rsidRPr="0096180D">
        <w:rPr>
          <w:rFonts w:ascii="Neris Light" w:hAnsi="Neris Light"/>
        </w:rPr>
        <w:t xml:space="preserve">Undervisningsforløbet </w:t>
      </w:r>
      <w:r w:rsidR="004E7215">
        <w:rPr>
          <w:rFonts w:ascii="Neris Light" w:hAnsi="Neris Light"/>
        </w:rPr>
        <w:t xml:space="preserve">giver de studerende mulighed for, at fordybe sig i kompetencemål fra deres respektive undervisningsfag i et læremiddelfagligt perspektiv, og </w:t>
      </w:r>
      <w:r w:rsidRPr="0096180D">
        <w:rPr>
          <w:rFonts w:ascii="Neris Light" w:hAnsi="Neris Light"/>
        </w:rPr>
        <w:t xml:space="preserve">retter sig </w:t>
      </w:r>
      <w:r w:rsidR="004E7215">
        <w:rPr>
          <w:rFonts w:ascii="Neris Light" w:hAnsi="Neris Light"/>
        </w:rPr>
        <w:t xml:space="preserve">dertil </w:t>
      </w:r>
      <w:r w:rsidRPr="0096180D">
        <w:rPr>
          <w:rFonts w:ascii="Neris Light" w:hAnsi="Neris Light"/>
        </w:rPr>
        <w:t>mod d</w:t>
      </w:r>
      <w:r w:rsidR="0096180D">
        <w:rPr>
          <w:rFonts w:ascii="Neris Light" w:hAnsi="Neris Light"/>
        </w:rPr>
        <w:t xml:space="preserve">e overordnede </w:t>
      </w:r>
      <w:r w:rsidR="00211339" w:rsidRPr="0096180D">
        <w:rPr>
          <w:rFonts w:ascii="Neris Light" w:hAnsi="Neris Light"/>
        </w:rPr>
        <w:t>mål for s</w:t>
      </w:r>
      <w:r w:rsidRPr="0096180D">
        <w:rPr>
          <w:rFonts w:ascii="Neris Light" w:hAnsi="Neris Light"/>
        </w:rPr>
        <w:t>pecialiseringsmodulet, som oplistes nedenfor:</w:t>
      </w:r>
    </w:p>
    <w:p w14:paraId="1C7B25E7" w14:textId="77777777" w:rsidR="00AF68D5" w:rsidRDefault="00AF68D5" w:rsidP="00AF68D5">
      <w:pPr>
        <w:ind w:right="567"/>
        <w:rPr>
          <w:rFonts w:ascii="Neris Light" w:hAnsi="Neris Light"/>
          <w:sz w:val="22"/>
          <w:szCs w:val="22"/>
        </w:rPr>
      </w:pPr>
    </w:p>
    <w:tbl>
      <w:tblPr>
        <w:tblStyle w:val="Tabel-Gitter"/>
        <w:tblW w:w="9583" w:type="dxa"/>
        <w:tblLook w:val="04A0" w:firstRow="1" w:lastRow="0" w:firstColumn="1" w:lastColumn="0" w:noHBand="0" w:noVBand="1"/>
      </w:tblPr>
      <w:tblGrid>
        <w:gridCol w:w="3681"/>
        <w:gridCol w:w="5902"/>
      </w:tblGrid>
      <w:tr w:rsidR="00351DDF" w14:paraId="23F2A22B" w14:textId="77777777" w:rsidTr="009D4FCC">
        <w:trPr>
          <w:trHeight w:val="580"/>
        </w:trPr>
        <w:tc>
          <w:tcPr>
            <w:tcW w:w="3681" w:type="dxa"/>
            <w:shd w:val="clear" w:color="auto" w:fill="F2F2F2" w:themeFill="background1" w:themeFillShade="F2"/>
          </w:tcPr>
          <w:p w14:paraId="3B69C3D1" w14:textId="77777777" w:rsidR="00351DDF" w:rsidRDefault="00351DDF" w:rsidP="008D3652">
            <w:pPr>
              <w:rPr>
                <w:rFonts w:ascii="Neris Light" w:hAnsi="Neris Light"/>
                <w:sz w:val="22"/>
                <w:szCs w:val="22"/>
              </w:rPr>
            </w:pPr>
            <w:r>
              <w:rPr>
                <w:rFonts w:ascii="Neris Light" w:hAnsi="Neris Light"/>
                <w:sz w:val="22"/>
                <w:szCs w:val="22"/>
              </w:rPr>
              <w:t>Vidensmål</w:t>
            </w:r>
          </w:p>
          <w:p w14:paraId="638A0BE7" w14:textId="77777777" w:rsidR="00351DDF" w:rsidRDefault="00351DDF" w:rsidP="008D3652">
            <w:pPr>
              <w:rPr>
                <w:rFonts w:ascii="Neris Light" w:hAnsi="Neris Light"/>
                <w:sz w:val="22"/>
                <w:szCs w:val="22"/>
              </w:rPr>
            </w:pPr>
            <w:r>
              <w:rPr>
                <w:rFonts w:ascii="Neris Light" w:hAnsi="Neris Light"/>
                <w:sz w:val="22"/>
                <w:szCs w:val="22"/>
              </w:rPr>
              <w:t>Den studerende har viden om</w:t>
            </w:r>
          </w:p>
        </w:tc>
        <w:tc>
          <w:tcPr>
            <w:tcW w:w="5902" w:type="dxa"/>
            <w:shd w:val="clear" w:color="auto" w:fill="F2F2F2" w:themeFill="background1" w:themeFillShade="F2"/>
          </w:tcPr>
          <w:p w14:paraId="41F79B19" w14:textId="77777777" w:rsidR="00351DDF" w:rsidRDefault="00351DDF" w:rsidP="008D3652">
            <w:pPr>
              <w:rPr>
                <w:rFonts w:ascii="Neris Light" w:hAnsi="Neris Light"/>
                <w:sz w:val="22"/>
                <w:szCs w:val="22"/>
              </w:rPr>
            </w:pPr>
            <w:r>
              <w:rPr>
                <w:rFonts w:ascii="Neris Light" w:hAnsi="Neris Light"/>
                <w:sz w:val="22"/>
                <w:szCs w:val="22"/>
              </w:rPr>
              <w:t>Færdighedsmål</w:t>
            </w:r>
          </w:p>
          <w:p w14:paraId="5305E36D" w14:textId="77777777" w:rsidR="00351DDF" w:rsidRDefault="00351DDF" w:rsidP="008D3652">
            <w:pPr>
              <w:rPr>
                <w:rFonts w:ascii="Neris Light" w:hAnsi="Neris Light"/>
                <w:sz w:val="22"/>
                <w:szCs w:val="22"/>
              </w:rPr>
            </w:pPr>
            <w:r>
              <w:rPr>
                <w:rFonts w:ascii="Neris Light" w:hAnsi="Neris Light"/>
                <w:sz w:val="22"/>
                <w:szCs w:val="22"/>
              </w:rPr>
              <w:t>Den studerende kan</w:t>
            </w:r>
          </w:p>
        </w:tc>
      </w:tr>
      <w:tr w:rsidR="00351DDF" w14:paraId="4E44203B" w14:textId="77777777" w:rsidTr="00510A82">
        <w:trPr>
          <w:trHeight w:val="659"/>
        </w:trPr>
        <w:tc>
          <w:tcPr>
            <w:tcW w:w="3681" w:type="dxa"/>
          </w:tcPr>
          <w:p w14:paraId="2E440FBB" w14:textId="77777777" w:rsidR="00351DDF" w:rsidRDefault="00351DDF" w:rsidP="008D3652">
            <w:pPr>
              <w:rPr>
                <w:rFonts w:ascii="Neris Light" w:hAnsi="Neris Light"/>
                <w:sz w:val="22"/>
                <w:szCs w:val="22"/>
              </w:rPr>
            </w:pPr>
            <w:r>
              <w:rPr>
                <w:rFonts w:ascii="Neris Light" w:hAnsi="Neris Light"/>
                <w:sz w:val="22"/>
                <w:szCs w:val="22"/>
              </w:rPr>
              <w:t>Forskellige former for læremidler</w:t>
            </w:r>
          </w:p>
        </w:tc>
        <w:tc>
          <w:tcPr>
            <w:tcW w:w="5902" w:type="dxa"/>
          </w:tcPr>
          <w:p w14:paraId="041C570C" w14:textId="77777777" w:rsidR="00351DDF" w:rsidRDefault="00351DDF" w:rsidP="008D3652">
            <w:pPr>
              <w:rPr>
                <w:rFonts w:ascii="Neris Light" w:hAnsi="Neris Light"/>
                <w:sz w:val="22"/>
                <w:szCs w:val="22"/>
              </w:rPr>
            </w:pPr>
            <w:r>
              <w:rPr>
                <w:rFonts w:ascii="Neris Light" w:hAnsi="Neris Light"/>
                <w:sz w:val="22"/>
                <w:szCs w:val="22"/>
              </w:rPr>
              <w:t>Identificere og navigere i forskellige former for læremidler</w:t>
            </w:r>
          </w:p>
        </w:tc>
      </w:tr>
      <w:tr w:rsidR="00351DDF" w14:paraId="26518062" w14:textId="77777777" w:rsidTr="009D4FCC">
        <w:trPr>
          <w:trHeight w:val="724"/>
        </w:trPr>
        <w:tc>
          <w:tcPr>
            <w:tcW w:w="3681" w:type="dxa"/>
          </w:tcPr>
          <w:p w14:paraId="26954C1B" w14:textId="77777777" w:rsidR="00351DDF" w:rsidRDefault="00351DDF" w:rsidP="008D3652">
            <w:pPr>
              <w:rPr>
                <w:rFonts w:ascii="Neris Light" w:hAnsi="Neris Light"/>
                <w:sz w:val="22"/>
                <w:szCs w:val="22"/>
              </w:rPr>
            </w:pPr>
            <w:r>
              <w:rPr>
                <w:rFonts w:ascii="Neris Light" w:hAnsi="Neris Light"/>
                <w:sz w:val="22"/>
                <w:szCs w:val="22"/>
              </w:rPr>
              <w:t>Analyseredskaber og vurderingskriterier til læremidler</w:t>
            </w:r>
          </w:p>
        </w:tc>
        <w:tc>
          <w:tcPr>
            <w:tcW w:w="5902" w:type="dxa"/>
          </w:tcPr>
          <w:p w14:paraId="48956506" w14:textId="77777777" w:rsidR="00351DDF" w:rsidRDefault="00351DDF" w:rsidP="008D3652">
            <w:pPr>
              <w:rPr>
                <w:rFonts w:ascii="Neris Light" w:hAnsi="Neris Light"/>
                <w:sz w:val="22"/>
                <w:szCs w:val="22"/>
              </w:rPr>
            </w:pPr>
            <w:r>
              <w:rPr>
                <w:rFonts w:ascii="Neris Light" w:hAnsi="Neris Light"/>
                <w:sz w:val="22"/>
                <w:szCs w:val="22"/>
              </w:rPr>
              <w:t>Analysere og vurdere læremidler på teoretisk grundlag</w:t>
            </w:r>
          </w:p>
        </w:tc>
      </w:tr>
      <w:tr w:rsidR="00351DDF" w14:paraId="3D4B9244" w14:textId="77777777" w:rsidTr="00510A82">
        <w:trPr>
          <w:trHeight w:val="820"/>
        </w:trPr>
        <w:tc>
          <w:tcPr>
            <w:tcW w:w="3681" w:type="dxa"/>
          </w:tcPr>
          <w:p w14:paraId="1FB6E3FB" w14:textId="77777777" w:rsidR="00351DDF" w:rsidRDefault="00351DDF" w:rsidP="008D3652">
            <w:pPr>
              <w:rPr>
                <w:rFonts w:ascii="Neris Light" w:hAnsi="Neris Light"/>
                <w:sz w:val="22"/>
                <w:szCs w:val="22"/>
              </w:rPr>
            </w:pPr>
            <w:r>
              <w:rPr>
                <w:rFonts w:ascii="Neris Light" w:hAnsi="Neris Light"/>
                <w:sz w:val="22"/>
                <w:szCs w:val="22"/>
              </w:rPr>
              <w:t>Produktion, anvendelse og evaluering af læremidler</w:t>
            </w:r>
          </w:p>
        </w:tc>
        <w:tc>
          <w:tcPr>
            <w:tcW w:w="5902" w:type="dxa"/>
          </w:tcPr>
          <w:p w14:paraId="4654C663" w14:textId="77777777" w:rsidR="00351DDF" w:rsidRDefault="00351DDF" w:rsidP="008D3652">
            <w:pPr>
              <w:rPr>
                <w:rFonts w:ascii="Neris Light" w:hAnsi="Neris Light"/>
                <w:sz w:val="22"/>
                <w:szCs w:val="22"/>
              </w:rPr>
            </w:pPr>
            <w:r>
              <w:rPr>
                <w:rFonts w:ascii="Neris Light" w:hAnsi="Neris Light"/>
                <w:sz w:val="22"/>
                <w:szCs w:val="22"/>
              </w:rPr>
              <w:t>Identificere behov for nye læremidler, udtænke disse, producere prototyper samt afprøve og evaluere disse</w:t>
            </w:r>
          </w:p>
        </w:tc>
      </w:tr>
      <w:tr w:rsidR="00351DDF" w14:paraId="58D20165" w14:textId="77777777" w:rsidTr="009D4FCC">
        <w:trPr>
          <w:trHeight w:val="841"/>
        </w:trPr>
        <w:tc>
          <w:tcPr>
            <w:tcW w:w="3681" w:type="dxa"/>
          </w:tcPr>
          <w:p w14:paraId="17370D6D" w14:textId="77777777" w:rsidR="00351DDF" w:rsidRDefault="00351DDF" w:rsidP="008D3652">
            <w:pPr>
              <w:rPr>
                <w:rFonts w:ascii="Neris Light" w:hAnsi="Neris Light"/>
                <w:sz w:val="22"/>
                <w:szCs w:val="22"/>
              </w:rPr>
            </w:pPr>
            <w:r>
              <w:rPr>
                <w:rFonts w:ascii="Neris Light" w:hAnsi="Neris Light"/>
                <w:sz w:val="22"/>
                <w:szCs w:val="22"/>
              </w:rPr>
              <w:t>Kreativitet, innovations- og entreprenørbegrebet</w:t>
            </w:r>
          </w:p>
        </w:tc>
        <w:tc>
          <w:tcPr>
            <w:tcW w:w="5902" w:type="dxa"/>
          </w:tcPr>
          <w:p w14:paraId="360AD674" w14:textId="77777777" w:rsidR="00351DDF" w:rsidRDefault="00351DDF" w:rsidP="008D3652">
            <w:pPr>
              <w:rPr>
                <w:rFonts w:ascii="Neris Light" w:hAnsi="Neris Light"/>
                <w:sz w:val="22"/>
                <w:szCs w:val="22"/>
              </w:rPr>
            </w:pPr>
            <w:r>
              <w:rPr>
                <w:rFonts w:ascii="Neris Light" w:hAnsi="Neris Light"/>
                <w:sz w:val="22"/>
                <w:szCs w:val="22"/>
              </w:rPr>
              <w:t>Anvende og indgå i kreative og innovative processer, herunder idégenerering og prototyping</w:t>
            </w:r>
          </w:p>
        </w:tc>
      </w:tr>
      <w:tr w:rsidR="00351DDF" w14:paraId="31F73994" w14:textId="77777777" w:rsidTr="009D4FCC">
        <w:trPr>
          <w:trHeight w:val="863"/>
        </w:trPr>
        <w:tc>
          <w:tcPr>
            <w:tcW w:w="3681" w:type="dxa"/>
          </w:tcPr>
          <w:p w14:paraId="0B8C770E" w14:textId="77777777" w:rsidR="00351DDF" w:rsidRDefault="00351DDF" w:rsidP="008D3652">
            <w:pPr>
              <w:rPr>
                <w:rFonts w:ascii="Neris Light" w:hAnsi="Neris Light"/>
                <w:sz w:val="22"/>
                <w:szCs w:val="22"/>
              </w:rPr>
            </w:pPr>
            <w:r>
              <w:rPr>
                <w:rFonts w:ascii="Neris Light" w:hAnsi="Neris Light"/>
                <w:sz w:val="22"/>
                <w:szCs w:val="22"/>
              </w:rPr>
              <w:t>Multimodalitet og teknologiforståelse</w:t>
            </w:r>
          </w:p>
        </w:tc>
        <w:tc>
          <w:tcPr>
            <w:tcW w:w="5902" w:type="dxa"/>
          </w:tcPr>
          <w:p w14:paraId="26C01520" w14:textId="77777777" w:rsidR="00351DDF" w:rsidRDefault="00351DDF" w:rsidP="008D3652">
            <w:pPr>
              <w:rPr>
                <w:rFonts w:ascii="Neris Light" w:hAnsi="Neris Light"/>
                <w:sz w:val="22"/>
                <w:szCs w:val="22"/>
              </w:rPr>
            </w:pPr>
            <w:r>
              <w:rPr>
                <w:rFonts w:ascii="Neris Light" w:hAnsi="Neris Light"/>
                <w:sz w:val="22"/>
                <w:szCs w:val="22"/>
              </w:rPr>
              <w:t>Begrundet anvende teknologier og multimodalitet i læremiddelproduktion</w:t>
            </w:r>
          </w:p>
        </w:tc>
      </w:tr>
      <w:tr w:rsidR="00351DDF" w14:paraId="6FDDB11F" w14:textId="77777777" w:rsidTr="009D4FCC">
        <w:trPr>
          <w:trHeight w:val="877"/>
        </w:trPr>
        <w:tc>
          <w:tcPr>
            <w:tcW w:w="3681" w:type="dxa"/>
          </w:tcPr>
          <w:p w14:paraId="7468AB25" w14:textId="77777777" w:rsidR="00351DDF" w:rsidRDefault="00351DDF" w:rsidP="008D3652">
            <w:pPr>
              <w:rPr>
                <w:rFonts w:ascii="Neris Light" w:hAnsi="Neris Light"/>
                <w:sz w:val="22"/>
                <w:szCs w:val="22"/>
              </w:rPr>
            </w:pPr>
            <w:r>
              <w:rPr>
                <w:rFonts w:ascii="Neris Light" w:hAnsi="Neris Light"/>
                <w:sz w:val="22"/>
                <w:szCs w:val="22"/>
              </w:rPr>
              <w:t>Netværksdannelse</w:t>
            </w:r>
          </w:p>
        </w:tc>
        <w:tc>
          <w:tcPr>
            <w:tcW w:w="5902" w:type="dxa"/>
          </w:tcPr>
          <w:p w14:paraId="6E7A961C" w14:textId="77777777" w:rsidR="00351DDF" w:rsidRDefault="00351DDF" w:rsidP="008D3652">
            <w:pPr>
              <w:rPr>
                <w:rFonts w:ascii="Neris Light" w:hAnsi="Neris Light"/>
                <w:sz w:val="22"/>
                <w:szCs w:val="22"/>
              </w:rPr>
            </w:pPr>
            <w:r>
              <w:rPr>
                <w:rFonts w:ascii="Neris Light" w:hAnsi="Neris Light"/>
                <w:sz w:val="22"/>
                <w:szCs w:val="22"/>
              </w:rPr>
              <w:t>Kontakte, trække på og/eller involvere potentielle ressourcepersoner</w:t>
            </w:r>
          </w:p>
        </w:tc>
      </w:tr>
    </w:tbl>
    <w:p w14:paraId="26E0E355" w14:textId="77777777" w:rsidR="008D3652" w:rsidRDefault="00351DDF" w:rsidP="0081396F">
      <w:pPr>
        <w:ind w:left="2160"/>
        <w:rPr>
          <w:rFonts w:ascii="Neris Light" w:hAnsi="Neris Light"/>
          <w:i/>
          <w:sz w:val="22"/>
          <w:szCs w:val="22"/>
        </w:rPr>
      </w:pPr>
      <w:r w:rsidRPr="00351DDF">
        <w:rPr>
          <w:rFonts w:ascii="Neris Light" w:hAnsi="Neris Light"/>
          <w:i/>
          <w:sz w:val="22"/>
          <w:szCs w:val="22"/>
        </w:rPr>
        <w:t>Kilde: UCL Studieordning for specailiserignsmoduler 10-ECTS, efteråret 2020.</w:t>
      </w:r>
      <w:r w:rsidR="0081396F">
        <w:rPr>
          <w:rFonts w:ascii="Neris Light" w:hAnsi="Neris Light"/>
          <w:i/>
          <w:sz w:val="22"/>
          <w:szCs w:val="22"/>
        </w:rPr>
        <w:br/>
      </w:r>
    </w:p>
    <w:p w14:paraId="1C7DEB1B" w14:textId="51A93AEE" w:rsidR="00B07F74" w:rsidRPr="0096180D" w:rsidRDefault="006F7121" w:rsidP="00F06CEC">
      <w:pPr>
        <w:ind w:right="567"/>
        <w:rPr>
          <w:rFonts w:ascii="Neris Black" w:hAnsi="Neris Black"/>
          <w:color w:val="67BDDF"/>
        </w:rPr>
      </w:pPr>
      <w:r>
        <w:rPr>
          <w:rFonts w:ascii="Neris Black" w:hAnsi="Neris Black"/>
          <w:color w:val="67BDDF"/>
        </w:rPr>
        <w:t>L</w:t>
      </w:r>
      <w:r w:rsidR="00B07F74" w:rsidRPr="0096180D">
        <w:rPr>
          <w:rFonts w:ascii="Neris Black" w:hAnsi="Neris Black"/>
          <w:color w:val="67BDDF"/>
        </w:rPr>
        <w:t>ærervejledning:</w:t>
      </w:r>
    </w:p>
    <w:p w14:paraId="25B11944" w14:textId="3DB97CFF" w:rsidR="0081396F" w:rsidRDefault="00B07F74" w:rsidP="00F06CEC">
      <w:pPr>
        <w:ind w:right="567"/>
        <w:rPr>
          <w:rFonts w:ascii="Neris Light" w:hAnsi="Neris Light"/>
        </w:rPr>
      </w:pPr>
      <w:r w:rsidRPr="0096180D">
        <w:rPr>
          <w:rFonts w:ascii="Neris Light" w:hAnsi="Neris Light"/>
        </w:rPr>
        <w:t>De</w:t>
      </w:r>
      <w:r w:rsidR="00510A82" w:rsidRPr="0096180D">
        <w:rPr>
          <w:rFonts w:ascii="Neris Light" w:hAnsi="Neris Light"/>
        </w:rPr>
        <w:t>tte undervisningsforløb</w:t>
      </w:r>
      <w:r w:rsidRPr="0096180D">
        <w:rPr>
          <w:rFonts w:ascii="Neris Light" w:hAnsi="Neris Light"/>
        </w:rPr>
        <w:t xml:space="preserve"> er udviklet </w:t>
      </w:r>
      <w:r w:rsidR="00510A82" w:rsidRPr="0096180D">
        <w:rPr>
          <w:rFonts w:ascii="Neris Light" w:hAnsi="Neris Light"/>
        </w:rPr>
        <w:t>af Liselotte Hedegaard og Cathrine Terkelsen</w:t>
      </w:r>
      <w:r w:rsidR="00550B5D" w:rsidRPr="0096180D">
        <w:rPr>
          <w:rFonts w:ascii="Neris Light" w:hAnsi="Neris Light"/>
        </w:rPr>
        <w:t xml:space="preserve"> (lektorer ved UCL Erhvervsakademi og professionshøjskole)</w:t>
      </w:r>
      <w:r w:rsidR="00510A82" w:rsidRPr="0096180D">
        <w:rPr>
          <w:rFonts w:ascii="Neris Light" w:hAnsi="Neris Light"/>
        </w:rPr>
        <w:t xml:space="preserve"> </w:t>
      </w:r>
      <w:r w:rsidR="00443107" w:rsidRPr="0096180D">
        <w:rPr>
          <w:rFonts w:ascii="Neris Light" w:hAnsi="Neris Light"/>
        </w:rPr>
        <w:t>i</w:t>
      </w:r>
      <w:r w:rsidR="00510A82" w:rsidRPr="0096180D">
        <w:rPr>
          <w:rFonts w:ascii="Neris Light" w:hAnsi="Neris Light"/>
        </w:rPr>
        <w:t xml:space="preserve"> tilknytning til</w:t>
      </w:r>
      <w:r w:rsidR="00443107" w:rsidRPr="0096180D">
        <w:rPr>
          <w:rFonts w:ascii="Neris Light" w:hAnsi="Neris Light"/>
        </w:rPr>
        <w:t xml:space="preserve"> projekt</w:t>
      </w:r>
      <w:r w:rsidR="00550B5D" w:rsidRPr="0096180D">
        <w:rPr>
          <w:rFonts w:ascii="Neris Light" w:hAnsi="Neris Light"/>
        </w:rPr>
        <w:t xml:space="preserve"> Smag for Livet </w:t>
      </w:r>
      <w:r w:rsidRPr="0096180D">
        <w:rPr>
          <w:rFonts w:ascii="Neris Light" w:hAnsi="Neris Light"/>
        </w:rPr>
        <w:t>(</w:t>
      </w:r>
      <w:hyperlink r:id="rId12" w:history="1">
        <w:r w:rsidRPr="0096180D">
          <w:rPr>
            <w:rStyle w:val="Hyperlink"/>
            <w:rFonts w:ascii="Neris Light" w:hAnsi="Neris Light"/>
          </w:rPr>
          <w:t>www.smagforlivet.dk</w:t>
        </w:r>
      </w:hyperlink>
      <w:r w:rsidRPr="0096180D">
        <w:rPr>
          <w:rFonts w:ascii="Neris Light" w:hAnsi="Neris Light"/>
        </w:rPr>
        <w:t>), som er et nation</w:t>
      </w:r>
      <w:r w:rsidR="00443107" w:rsidRPr="0096180D">
        <w:rPr>
          <w:rFonts w:ascii="Neris Light" w:hAnsi="Neris Light"/>
        </w:rPr>
        <w:t>alt</w:t>
      </w:r>
      <w:r w:rsidRPr="0096180D">
        <w:rPr>
          <w:rFonts w:ascii="Neris Light" w:hAnsi="Neris Light"/>
        </w:rPr>
        <w:t xml:space="preserve"> forsknin</w:t>
      </w:r>
      <w:r w:rsidR="002A0909">
        <w:rPr>
          <w:rFonts w:ascii="Neris Light" w:hAnsi="Neris Light"/>
        </w:rPr>
        <w:t>g</w:t>
      </w:r>
      <w:r w:rsidRPr="0096180D">
        <w:rPr>
          <w:rFonts w:ascii="Neris Light" w:hAnsi="Neris Light"/>
        </w:rPr>
        <w:t>s- og formidlingscenter med fokus på madens smag som central drivkraft for livsglæde, læring, dannelse, sundhedsfreme, madhåndværk og brobygning (Smag for Livet, 2020)</w:t>
      </w:r>
      <w:r w:rsidR="00443107" w:rsidRPr="0096180D">
        <w:rPr>
          <w:rFonts w:ascii="Neris Light" w:hAnsi="Neris Light"/>
        </w:rPr>
        <w:t xml:space="preserve">. </w:t>
      </w:r>
    </w:p>
    <w:p w14:paraId="162310DC" w14:textId="1A0EEFFB" w:rsidR="0081396F" w:rsidRDefault="00443107" w:rsidP="00F06CEC">
      <w:pPr>
        <w:ind w:right="567"/>
        <w:rPr>
          <w:rFonts w:ascii="Neris Light" w:hAnsi="Neris Light"/>
        </w:rPr>
      </w:pPr>
      <w:r w:rsidRPr="0096180D">
        <w:rPr>
          <w:rFonts w:ascii="Neris Light" w:hAnsi="Neris Light"/>
        </w:rPr>
        <w:t>Sm</w:t>
      </w:r>
      <w:r w:rsidR="00C63937" w:rsidRPr="0096180D">
        <w:rPr>
          <w:rFonts w:ascii="Neris Light" w:hAnsi="Neris Light"/>
        </w:rPr>
        <w:t>ag for Livet, der er støttet af Nordea Fond</w:t>
      </w:r>
      <w:r w:rsidRPr="0096180D">
        <w:rPr>
          <w:rFonts w:ascii="Neris Light" w:hAnsi="Neris Light"/>
        </w:rPr>
        <w:t>e</w:t>
      </w:r>
      <w:r w:rsidR="002A0909">
        <w:rPr>
          <w:rFonts w:ascii="Neris Light" w:hAnsi="Neris Light"/>
        </w:rPr>
        <w:t>n</w:t>
      </w:r>
      <w:r w:rsidR="00C63937" w:rsidRPr="0096180D">
        <w:rPr>
          <w:rFonts w:ascii="Neris Light" w:hAnsi="Neris Light"/>
        </w:rPr>
        <w:t>, er</w:t>
      </w:r>
      <w:r w:rsidRPr="0096180D">
        <w:rPr>
          <w:rFonts w:ascii="Neris Light" w:hAnsi="Neris Light"/>
        </w:rPr>
        <w:t xml:space="preserve"> et tværfagligt samarbejde mellem forskellige </w:t>
      </w:r>
      <w:r w:rsidRPr="0096180D">
        <w:rPr>
          <w:rFonts w:ascii="Neris Light" w:hAnsi="Neris Light"/>
        </w:rPr>
        <w:lastRenderedPageBreak/>
        <w:t>uddannelsesinsti</w:t>
      </w:r>
      <w:r w:rsidR="002A0909">
        <w:rPr>
          <w:rFonts w:ascii="Neris Light" w:hAnsi="Neris Light"/>
        </w:rPr>
        <w:t>t</w:t>
      </w:r>
      <w:r w:rsidRPr="0096180D">
        <w:rPr>
          <w:rFonts w:ascii="Neris Light" w:hAnsi="Neris Light"/>
        </w:rPr>
        <w:t xml:space="preserve">utioner, forskningsmiljøer og innovationskøkkener. </w:t>
      </w:r>
    </w:p>
    <w:p w14:paraId="5A4A8284" w14:textId="77777777" w:rsidR="00550B5D" w:rsidRPr="0096180D" w:rsidRDefault="00443107" w:rsidP="00F06CEC">
      <w:pPr>
        <w:ind w:right="567"/>
        <w:rPr>
          <w:rFonts w:ascii="Neris Light" w:hAnsi="Neris Light"/>
        </w:rPr>
      </w:pPr>
      <w:r w:rsidRPr="0096180D">
        <w:rPr>
          <w:rFonts w:ascii="Neris Light" w:hAnsi="Neris Light"/>
        </w:rPr>
        <w:t>UCL Erhvervsakademi og Professionshøjskole har været en del af Smag For Livet i de syv år, det har eksisteret og h</w:t>
      </w:r>
      <w:r w:rsidR="00467FE2" w:rsidRPr="0096180D">
        <w:rPr>
          <w:rFonts w:ascii="Neris Light" w:hAnsi="Neris Light"/>
        </w:rPr>
        <w:t>ar primært bidraget med arbejde</w:t>
      </w:r>
      <w:r w:rsidRPr="0096180D">
        <w:rPr>
          <w:rFonts w:ascii="Neris Light" w:hAnsi="Neris Light"/>
        </w:rPr>
        <w:t xml:space="preserve"> i relation til smag koblet til pædagogik, didaktik og læring. D</w:t>
      </w:r>
      <w:r w:rsidR="00467FE2" w:rsidRPr="0096180D">
        <w:rPr>
          <w:rFonts w:ascii="Neris Light" w:hAnsi="Neris Light"/>
        </w:rPr>
        <w:t xml:space="preserve">enne del af projektet har derfor også primært </w:t>
      </w:r>
      <w:r w:rsidRPr="0096180D">
        <w:rPr>
          <w:rFonts w:ascii="Neris Light" w:hAnsi="Neris Light"/>
        </w:rPr>
        <w:t xml:space="preserve">været rettet mod de studerende på lærer- og pædagoguddannelsen og de </w:t>
      </w:r>
      <w:r w:rsidR="00C63937" w:rsidRPr="0096180D">
        <w:rPr>
          <w:rFonts w:ascii="Neris Light" w:hAnsi="Neris Light"/>
        </w:rPr>
        <w:t>professioner, som uddannelserne er rettet mod.</w:t>
      </w:r>
    </w:p>
    <w:p w14:paraId="777DDD70" w14:textId="77777777" w:rsidR="0075091F" w:rsidRPr="0096180D" w:rsidRDefault="0075091F" w:rsidP="0075091F">
      <w:pPr>
        <w:rPr>
          <w:rFonts w:ascii="Neris Light" w:hAnsi="Neris Light"/>
        </w:rPr>
      </w:pPr>
    </w:p>
    <w:p w14:paraId="32A50993" w14:textId="48F1B695" w:rsidR="0096180D" w:rsidRPr="0096180D" w:rsidRDefault="0096180D" w:rsidP="0096180D">
      <w:pPr>
        <w:ind w:right="567"/>
        <w:rPr>
          <w:rFonts w:ascii="Neris Light" w:hAnsi="Neris Light"/>
        </w:rPr>
      </w:pPr>
      <w:r w:rsidRPr="0096180D">
        <w:rPr>
          <w:rFonts w:ascii="Neris Light" w:hAnsi="Neris Light"/>
        </w:rPr>
        <w:t xml:space="preserve">I dette forløb får de studerende erfaringer med at designe et læremiddel, der afspejler og bygger på teoretiske perspektiver inden for æstetiske læreprocesser og udfolder smag som en undervisningsmetode i forskellige </w:t>
      </w:r>
      <w:r w:rsidR="002A0909">
        <w:rPr>
          <w:rFonts w:ascii="Neris Light" w:hAnsi="Neris Light"/>
        </w:rPr>
        <w:t>f</w:t>
      </w:r>
      <w:r w:rsidRPr="0096180D">
        <w:rPr>
          <w:rFonts w:ascii="Neris Light" w:hAnsi="Neris Light"/>
        </w:rPr>
        <w:t>ag. Forløbet giver derfor de studer</w:t>
      </w:r>
      <w:r w:rsidR="002A0909">
        <w:rPr>
          <w:rFonts w:ascii="Neris Light" w:hAnsi="Neris Light"/>
        </w:rPr>
        <w:t>e</w:t>
      </w:r>
      <w:r w:rsidR="0047496F">
        <w:rPr>
          <w:rFonts w:ascii="Neris Light" w:hAnsi="Neris Light"/>
        </w:rPr>
        <w:t>n</w:t>
      </w:r>
      <w:r w:rsidRPr="0096180D">
        <w:rPr>
          <w:rFonts w:ascii="Neris Light" w:hAnsi="Neris Light"/>
        </w:rPr>
        <w:t>de mulighed for at afsøge smagens muligheder som en undervisningsmetode til at åbne op for arbejdet med indhold og mål i skolens fag gennem innovativ udvikling af didaktiske læremidler.</w:t>
      </w:r>
    </w:p>
    <w:p w14:paraId="006D17DC" w14:textId="77777777" w:rsidR="0096180D" w:rsidRPr="0096180D" w:rsidRDefault="0096180D" w:rsidP="0096180D">
      <w:pPr>
        <w:ind w:right="567"/>
        <w:rPr>
          <w:rFonts w:ascii="Neris Light" w:hAnsi="Neris Light"/>
        </w:rPr>
      </w:pPr>
    </w:p>
    <w:p w14:paraId="74390306" w14:textId="2B3A76DB" w:rsidR="0096180D" w:rsidRPr="0096180D" w:rsidRDefault="006F7121" w:rsidP="0096180D">
      <w:pPr>
        <w:ind w:right="567"/>
        <w:rPr>
          <w:rFonts w:ascii="Neris Light" w:hAnsi="Neris Light"/>
          <w:b/>
        </w:rPr>
      </w:pPr>
      <w:r>
        <w:rPr>
          <w:rFonts w:ascii="Neris Light" w:hAnsi="Neris Light"/>
          <w:b/>
        </w:rPr>
        <w:t>Hvorfor</w:t>
      </w:r>
      <w:r w:rsidR="0096180D">
        <w:rPr>
          <w:rFonts w:ascii="Neris Light" w:hAnsi="Neris Light"/>
          <w:b/>
        </w:rPr>
        <w:t xml:space="preserve"> </w:t>
      </w:r>
      <w:r w:rsidR="0096180D" w:rsidRPr="0081396F">
        <w:rPr>
          <w:rFonts w:ascii="Neris Light" w:hAnsi="Neris Light"/>
          <w:b/>
          <w:i/>
        </w:rPr>
        <w:t>smag</w:t>
      </w:r>
      <w:r w:rsidR="0096180D" w:rsidRPr="0096180D">
        <w:rPr>
          <w:rFonts w:ascii="Neris Light" w:hAnsi="Neris Light"/>
          <w:b/>
        </w:rPr>
        <w:t>?</w:t>
      </w:r>
    </w:p>
    <w:p w14:paraId="4A35EE8C" w14:textId="77777777" w:rsidR="00550B5D" w:rsidRPr="0096180D" w:rsidRDefault="00550B5D" w:rsidP="0096180D">
      <w:pPr>
        <w:ind w:right="567"/>
        <w:rPr>
          <w:rFonts w:ascii="Neris Light" w:hAnsi="Neris Light"/>
        </w:rPr>
      </w:pPr>
      <w:r w:rsidRPr="0096180D">
        <w:rPr>
          <w:rFonts w:ascii="Neris Light" w:hAnsi="Neris Light"/>
        </w:rPr>
        <w:t xml:space="preserve">Der gælder det helt særlige for smag, at smagen i sig selv </w:t>
      </w:r>
      <w:r w:rsidR="0096180D" w:rsidRPr="0096180D">
        <w:rPr>
          <w:rFonts w:ascii="Neris Light" w:hAnsi="Neris Light"/>
        </w:rPr>
        <w:t xml:space="preserve">både </w:t>
      </w:r>
      <w:r w:rsidRPr="0096180D">
        <w:rPr>
          <w:rFonts w:ascii="Neris Light" w:hAnsi="Neris Light"/>
        </w:rPr>
        <w:t>kan være undervisningens mål, indhold og metode (Pless, Terkelsen &amp; Hedegaard, 2021). I faget madkundskab er indholdet og målet ofte smag, når eleverne eksempelvis arbejder med tilsmagning eller tilegner sig viden om grundsmagene surt, salt, sødt, bittert og umami. Når smag dertil anvendes som metode, aktiveres smagssansen i undervisningen. Her relaterer smagen til erkendelsesvejen, dvs. selve det at smage som en æstetisk oplevelse, erfaring og metode i arbejdet med fagenes indhold og mål. Hermed udfoldes smagens potentiale i andre fag end madkundskab.</w:t>
      </w:r>
    </w:p>
    <w:p w14:paraId="120D4F7F" w14:textId="77777777" w:rsidR="0081396F" w:rsidRDefault="00550B5D" w:rsidP="0096180D">
      <w:pPr>
        <w:ind w:right="567"/>
        <w:rPr>
          <w:rFonts w:ascii="Neris Light" w:hAnsi="Neris Light"/>
        </w:rPr>
      </w:pPr>
      <w:r w:rsidRPr="0096180D">
        <w:rPr>
          <w:rFonts w:ascii="Neris Light" w:hAnsi="Neris Light"/>
        </w:rPr>
        <w:t xml:space="preserve">Synet, hørelsen og følesansen har tidligere haft forrang i æstetiske læreprocesser, hvor der ikke har været tradition for at lade smagen udgøre den æstetiske vej til erkendelse (Hedegaard, 2017). Smagsdidaktik bringer smagssansen i centrum i æstetiske læreprocesser. Derfor betragtes smagen og selve det at smage, som en måde at erfare på, som undervisningens metode (Brodersen, 2017). </w:t>
      </w:r>
    </w:p>
    <w:p w14:paraId="23AF7E6D" w14:textId="77777777" w:rsidR="0081396F" w:rsidRDefault="0081396F" w:rsidP="0096180D">
      <w:pPr>
        <w:ind w:right="567"/>
        <w:rPr>
          <w:rFonts w:ascii="Neris Light" w:hAnsi="Neris Light"/>
        </w:rPr>
      </w:pPr>
    </w:p>
    <w:p w14:paraId="1E91D36C" w14:textId="478402BB" w:rsidR="0096180D" w:rsidRPr="0096180D" w:rsidRDefault="0081396F" w:rsidP="0096180D">
      <w:pPr>
        <w:ind w:right="567"/>
        <w:rPr>
          <w:rFonts w:ascii="Neris Light" w:hAnsi="Neris Light"/>
        </w:rPr>
      </w:pPr>
      <w:r>
        <w:rPr>
          <w:rFonts w:ascii="Neris Light" w:hAnsi="Neris Light"/>
        </w:rPr>
        <w:t xml:space="preserve">Ovenstående teoretiske perspektiver </w:t>
      </w:r>
      <w:r w:rsidR="0096180D">
        <w:rPr>
          <w:rFonts w:ascii="Neris Light" w:hAnsi="Neris Light"/>
        </w:rPr>
        <w:t xml:space="preserve">danner udgangspunkt for elevernes læremiddeludvikling i </w:t>
      </w:r>
      <w:r>
        <w:rPr>
          <w:rFonts w:ascii="Neris Light" w:hAnsi="Neris Light"/>
        </w:rPr>
        <w:t>dette undervisningsforløb</w:t>
      </w:r>
      <w:r w:rsidR="0096180D">
        <w:rPr>
          <w:rFonts w:ascii="Neris Light" w:hAnsi="Neris Light"/>
        </w:rPr>
        <w:t>, hvor de studerende kan få mulighed for at designe læremidler målrettet forskellige fag. På læreruddannelsen i Odense blev der i efteråret</w:t>
      </w:r>
      <w:r>
        <w:rPr>
          <w:rFonts w:ascii="Neris Light" w:hAnsi="Neris Light"/>
        </w:rPr>
        <w:t xml:space="preserve"> 2020</w:t>
      </w:r>
      <w:r w:rsidR="0096180D">
        <w:rPr>
          <w:rFonts w:ascii="Neris Light" w:hAnsi="Neris Light"/>
        </w:rPr>
        <w:t xml:space="preserve"> udviklet (smags)didaktiske læremidler til både indskoling, mellemtrin og udskoling i fag som engelsk, dansk, fysik/kemi, historie, geografi og matematik. </w:t>
      </w:r>
      <w:r>
        <w:rPr>
          <w:rFonts w:ascii="Neris Light" w:hAnsi="Neris Light"/>
        </w:rPr>
        <w:t>Forløbet rummer derfor stor mulighed for, at de studerende kan</w:t>
      </w:r>
      <w:r w:rsidR="004E7215">
        <w:rPr>
          <w:rFonts w:ascii="Neris Light" w:hAnsi="Neris Light"/>
        </w:rPr>
        <w:t xml:space="preserve"> </w:t>
      </w:r>
      <w:r>
        <w:rPr>
          <w:rFonts w:ascii="Neris Light" w:hAnsi="Neris Light"/>
        </w:rPr>
        <w:t>fordybe sig</w:t>
      </w:r>
      <w:r w:rsidR="004E7215">
        <w:rPr>
          <w:rFonts w:ascii="Neris Light" w:hAnsi="Neris Light"/>
        </w:rPr>
        <w:t>, samt afsøge smagen</w:t>
      </w:r>
      <w:r>
        <w:rPr>
          <w:rFonts w:ascii="Neris Light" w:hAnsi="Neris Light"/>
        </w:rPr>
        <w:t>s potentiale som metode,</w:t>
      </w:r>
      <w:r w:rsidR="004E7215">
        <w:rPr>
          <w:rFonts w:ascii="Neris Light" w:hAnsi="Neris Light"/>
        </w:rPr>
        <w:t xml:space="preserve"> </w:t>
      </w:r>
      <w:r>
        <w:rPr>
          <w:rFonts w:ascii="Neris Light" w:hAnsi="Neris Light"/>
        </w:rPr>
        <w:t xml:space="preserve">i </w:t>
      </w:r>
      <w:r w:rsidR="004E7215">
        <w:rPr>
          <w:rFonts w:ascii="Neris Light" w:hAnsi="Neris Light"/>
        </w:rPr>
        <w:t xml:space="preserve">de fag, som de hver især er optaget af/uddannet i. I </w:t>
      </w:r>
      <w:r w:rsidR="004E7215" w:rsidRPr="004E7215">
        <w:rPr>
          <w:rFonts w:ascii="Neris Light" w:hAnsi="Neris Light"/>
          <w:highlight w:val="yellow"/>
        </w:rPr>
        <w:t>denne praksisfortælling (link)</w:t>
      </w:r>
      <w:r w:rsidR="004E7215">
        <w:rPr>
          <w:rFonts w:ascii="Neris Light" w:hAnsi="Neris Light"/>
        </w:rPr>
        <w:t xml:space="preserve"> </w:t>
      </w:r>
      <w:r>
        <w:rPr>
          <w:rFonts w:ascii="Neris Light" w:hAnsi="Neris Light"/>
        </w:rPr>
        <w:t xml:space="preserve">om </w:t>
      </w:r>
      <w:r>
        <w:rPr>
          <w:rFonts w:ascii="Neris Light" w:hAnsi="Neris Light"/>
        </w:rPr>
        <w:lastRenderedPageBreak/>
        <w:t xml:space="preserve">forløbet i Odense i efteråret 2020 beskrives eksempler på nogle af </w:t>
      </w:r>
      <w:r w:rsidR="004E7215">
        <w:rPr>
          <w:rFonts w:ascii="Neris Light" w:hAnsi="Neris Light"/>
        </w:rPr>
        <w:t>de læremidler, som de lærerstuderende i Odense udviklede.</w:t>
      </w:r>
    </w:p>
    <w:p w14:paraId="5B689612" w14:textId="77777777" w:rsidR="00550B5D" w:rsidRDefault="00550B5D" w:rsidP="00467FE2">
      <w:pPr>
        <w:rPr>
          <w:rFonts w:ascii="Neris Light" w:hAnsi="Neris Light"/>
          <w:b/>
          <w:sz w:val="22"/>
          <w:szCs w:val="22"/>
        </w:rPr>
      </w:pPr>
    </w:p>
    <w:p w14:paraId="56522773" w14:textId="3F57A31A" w:rsidR="00796292" w:rsidRDefault="001153A1" w:rsidP="00053E86">
      <w:pPr>
        <w:rPr>
          <w:rFonts w:ascii="Neris Light" w:hAnsi="Neris Light"/>
          <w:b/>
        </w:rPr>
      </w:pPr>
      <w:r w:rsidRPr="00053E86">
        <w:rPr>
          <w:rFonts w:ascii="Neris Light" w:hAnsi="Neris Light"/>
          <w:b/>
        </w:rPr>
        <w:t>Overblik over forløbet:</w:t>
      </w:r>
    </w:p>
    <w:p w14:paraId="201901C0" w14:textId="77777777" w:rsidR="006F7121" w:rsidRPr="00053E86" w:rsidRDefault="006F7121" w:rsidP="00053E86">
      <w:pPr>
        <w:rPr>
          <w:rFonts w:ascii="Neris Light" w:hAnsi="Neris Light"/>
          <w:b/>
        </w:rPr>
      </w:pPr>
    </w:p>
    <w:tbl>
      <w:tblPr>
        <w:tblStyle w:val="Tabel-Gitter"/>
        <w:tblW w:w="10065" w:type="dxa"/>
        <w:tblInd w:w="-431" w:type="dxa"/>
        <w:tblLayout w:type="fixed"/>
        <w:tblLook w:val="04A0" w:firstRow="1" w:lastRow="0" w:firstColumn="1" w:lastColumn="0" w:noHBand="0" w:noVBand="1"/>
      </w:tblPr>
      <w:tblGrid>
        <w:gridCol w:w="993"/>
        <w:gridCol w:w="993"/>
        <w:gridCol w:w="2693"/>
        <w:gridCol w:w="992"/>
        <w:gridCol w:w="2410"/>
        <w:gridCol w:w="1984"/>
      </w:tblGrid>
      <w:tr w:rsidR="00153B92" w14:paraId="3D210C9A" w14:textId="77777777" w:rsidTr="00053E86">
        <w:tc>
          <w:tcPr>
            <w:tcW w:w="993" w:type="dxa"/>
            <w:shd w:val="clear" w:color="auto" w:fill="F2F2F2" w:themeFill="background1" w:themeFillShade="F2"/>
          </w:tcPr>
          <w:p w14:paraId="28C04ABC" w14:textId="77777777" w:rsidR="004F6063" w:rsidRPr="00935761" w:rsidRDefault="004F6063" w:rsidP="00B30A3C">
            <w:pPr>
              <w:rPr>
                <w:rFonts w:ascii="Neris Light" w:hAnsi="Neris Light"/>
                <w:sz w:val="18"/>
                <w:szCs w:val="18"/>
              </w:rPr>
            </w:pPr>
            <w:r w:rsidRPr="00935761">
              <w:rPr>
                <w:rFonts w:ascii="Neris Light" w:hAnsi="Neris Light"/>
                <w:sz w:val="18"/>
                <w:szCs w:val="18"/>
              </w:rPr>
              <w:t>Emne/form</w:t>
            </w:r>
          </w:p>
        </w:tc>
        <w:tc>
          <w:tcPr>
            <w:tcW w:w="993" w:type="dxa"/>
            <w:shd w:val="clear" w:color="auto" w:fill="F2F2F2" w:themeFill="background1" w:themeFillShade="F2"/>
          </w:tcPr>
          <w:p w14:paraId="73FFCD9C" w14:textId="77777777" w:rsidR="004F6063" w:rsidRPr="00935761" w:rsidRDefault="004F6063" w:rsidP="00B30A3C">
            <w:pPr>
              <w:rPr>
                <w:rFonts w:ascii="Neris Light" w:hAnsi="Neris Light"/>
                <w:sz w:val="18"/>
                <w:szCs w:val="18"/>
              </w:rPr>
            </w:pPr>
            <w:r w:rsidRPr="00935761">
              <w:rPr>
                <w:rFonts w:ascii="Neris Light" w:hAnsi="Neris Light"/>
                <w:sz w:val="18"/>
                <w:szCs w:val="18"/>
              </w:rPr>
              <w:t>Tid/omfang</w:t>
            </w:r>
          </w:p>
        </w:tc>
        <w:tc>
          <w:tcPr>
            <w:tcW w:w="2693" w:type="dxa"/>
            <w:shd w:val="clear" w:color="auto" w:fill="F2F2F2" w:themeFill="background1" w:themeFillShade="F2"/>
          </w:tcPr>
          <w:p w14:paraId="377FC62B" w14:textId="77777777" w:rsidR="004F6063" w:rsidRPr="00935761" w:rsidRDefault="004F6063" w:rsidP="00B30A3C">
            <w:pPr>
              <w:rPr>
                <w:rFonts w:ascii="Neris Light" w:hAnsi="Neris Light"/>
                <w:sz w:val="18"/>
                <w:szCs w:val="18"/>
              </w:rPr>
            </w:pPr>
            <w:r w:rsidRPr="00935761">
              <w:rPr>
                <w:rFonts w:ascii="Neris Light" w:hAnsi="Neris Light"/>
                <w:sz w:val="18"/>
                <w:szCs w:val="18"/>
              </w:rPr>
              <w:t>Indhold</w:t>
            </w:r>
          </w:p>
        </w:tc>
        <w:tc>
          <w:tcPr>
            <w:tcW w:w="992" w:type="dxa"/>
            <w:shd w:val="clear" w:color="auto" w:fill="F2F2F2" w:themeFill="background1" w:themeFillShade="F2"/>
          </w:tcPr>
          <w:p w14:paraId="3BE23A0F" w14:textId="77777777" w:rsidR="004F6063" w:rsidRPr="00935761" w:rsidRDefault="004F6063" w:rsidP="00B30A3C">
            <w:pPr>
              <w:rPr>
                <w:rFonts w:ascii="Neris Light" w:hAnsi="Neris Light"/>
                <w:sz w:val="18"/>
                <w:szCs w:val="18"/>
              </w:rPr>
            </w:pPr>
            <w:r w:rsidRPr="00935761">
              <w:rPr>
                <w:rFonts w:ascii="Neris Light" w:hAnsi="Neris Light"/>
                <w:sz w:val="18"/>
                <w:szCs w:val="18"/>
              </w:rPr>
              <w:t>Kategori jf. studieaktivitets-modellen</w:t>
            </w:r>
          </w:p>
        </w:tc>
        <w:tc>
          <w:tcPr>
            <w:tcW w:w="2410" w:type="dxa"/>
            <w:shd w:val="clear" w:color="auto" w:fill="F2F2F2" w:themeFill="background1" w:themeFillShade="F2"/>
          </w:tcPr>
          <w:p w14:paraId="70DA3480" w14:textId="77777777" w:rsidR="004F6063" w:rsidRPr="00935761" w:rsidRDefault="004F6063" w:rsidP="00B30A3C">
            <w:pPr>
              <w:rPr>
                <w:rFonts w:ascii="Neris Light" w:hAnsi="Neris Light"/>
                <w:sz w:val="18"/>
                <w:szCs w:val="18"/>
              </w:rPr>
            </w:pPr>
            <w:r w:rsidRPr="00935761">
              <w:rPr>
                <w:rFonts w:ascii="Neris Light" w:hAnsi="Neris Light"/>
                <w:sz w:val="18"/>
                <w:szCs w:val="18"/>
              </w:rPr>
              <w:t>Ressourcer</w:t>
            </w:r>
          </w:p>
        </w:tc>
        <w:tc>
          <w:tcPr>
            <w:tcW w:w="1984" w:type="dxa"/>
            <w:shd w:val="clear" w:color="auto" w:fill="F2F2F2" w:themeFill="background1" w:themeFillShade="F2"/>
          </w:tcPr>
          <w:p w14:paraId="7E1D17A5" w14:textId="77777777" w:rsidR="004F6063" w:rsidRPr="00935761" w:rsidRDefault="004F6063" w:rsidP="00B30A3C">
            <w:pPr>
              <w:rPr>
                <w:rFonts w:ascii="Neris Light" w:hAnsi="Neris Light"/>
                <w:sz w:val="18"/>
                <w:szCs w:val="18"/>
              </w:rPr>
            </w:pPr>
            <w:r w:rsidRPr="00935761">
              <w:rPr>
                <w:rFonts w:ascii="Neris Light" w:hAnsi="Neris Light"/>
                <w:sz w:val="18"/>
                <w:szCs w:val="18"/>
              </w:rPr>
              <w:t>Andet</w:t>
            </w:r>
          </w:p>
        </w:tc>
      </w:tr>
      <w:tr w:rsidR="00153B92" w14:paraId="2627E217" w14:textId="77777777" w:rsidTr="00053E86">
        <w:tc>
          <w:tcPr>
            <w:tcW w:w="993" w:type="dxa"/>
          </w:tcPr>
          <w:p w14:paraId="37ED4CEF" w14:textId="77777777" w:rsidR="00F76FEF" w:rsidRDefault="00F76FEF" w:rsidP="00B30A3C">
            <w:pPr>
              <w:rPr>
                <w:rFonts w:ascii="Neris Light" w:hAnsi="Neris Light"/>
                <w:sz w:val="20"/>
                <w:szCs w:val="18"/>
              </w:rPr>
            </w:pPr>
            <w:r>
              <w:rPr>
                <w:rFonts w:ascii="Neris Light" w:hAnsi="Neris Light"/>
                <w:sz w:val="20"/>
                <w:szCs w:val="18"/>
              </w:rPr>
              <w:t>1. gang</w:t>
            </w:r>
          </w:p>
          <w:p w14:paraId="25AD3043" w14:textId="77777777" w:rsidR="00F76FEF" w:rsidRDefault="00F76FEF" w:rsidP="00B30A3C">
            <w:pPr>
              <w:rPr>
                <w:rFonts w:ascii="Neris Light" w:hAnsi="Neris Light"/>
                <w:sz w:val="20"/>
                <w:szCs w:val="18"/>
              </w:rPr>
            </w:pPr>
          </w:p>
          <w:p w14:paraId="0021401A" w14:textId="77777777" w:rsidR="00386FF1" w:rsidRPr="00153B92" w:rsidRDefault="00386FF1" w:rsidP="00B30A3C">
            <w:pPr>
              <w:rPr>
                <w:rFonts w:ascii="Neris Light" w:hAnsi="Neris Light"/>
                <w:sz w:val="20"/>
                <w:szCs w:val="18"/>
              </w:rPr>
            </w:pPr>
            <w:r w:rsidRPr="00153B92">
              <w:rPr>
                <w:rFonts w:ascii="Neris Light" w:hAnsi="Neris Light"/>
                <w:sz w:val="20"/>
                <w:szCs w:val="18"/>
              </w:rPr>
              <w:t>Hold- undervisning</w:t>
            </w:r>
          </w:p>
        </w:tc>
        <w:tc>
          <w:tcPr>
            <w:tcW w:w="993" w:type="dxa"/>
          </w:tcPr>
          <w:p w14:paraId="16A4DD0C" w14:textId="77777777" w:rsidR="00386FF1" w:rsidRPr="00153B92" w:rsidRDefault="00386FF1" w:rsidP="00B30A3C">
            <w:pPr>
              <w:rPr>
                <w:rFonts w:ascii="Neris Light" w:hAnsi="Neris Light"/>
                <w:sz w:val="20"/>
                <w:szCs w:val="18"/>
              </w:rPr>
            </w:pPr>
            <w:r w:rsidRPr="00153B92">
              <w:rPr>
                <w:rFonts w:ascii="Neris Light" w:hAnsi="Neris Light"/>
                <w:sz w:val="20"/>
                <w:szCs w:val="18"/>
              </w:rPr>
              <w:t>1 modul på 3,75 timer</w:t>
            </w:r>
          </w:p>
        </w:tc>
        <w:tc>
          <w:tcPr>
            <w:tcW w:w="2693" w:type="dxa"/>
          </w:tcPr>
          <w:p w14:paraId="4DC0C04B" w14:textId="77777777" w:rsidR="00386FF1" w:rsidRPr="00153B92" w:rsidRDefault="00386FF1" w:rsidP="00B30A3C">
            <w:pPr>
              <w:rPr>
                <w:rFonts w:ascii="Neris Light" w:hAnsi="Neris Light"/>
                <w:sz w:val="20"/>
                <w:szCs w:val="18"/>
              </w:rPr>
            </w:pPr>
            <w:r w:rsidRPr="00153B92">
              <w:rPr>
                <w:rFonts w:ascii="Neris Light" w:hAnsi="Neris Light"/>
                <w:sz w:val="20"/>
                <w:szCs w:val="18"/>
              </w:rPr>
              <w:t>Introduktion til Smag for Livet</w:t>
            </w:r>
          </w:p>
          <w:p w14:paraId="769DE886" w14:textId="77777777" w:rsidR="00386FF1" w:rsidRPr="00153B92" w:rsidRDefault="00386FF1" w:rsidP="00B30A3C">
            <w:pPr>
              <w:rPr>
                <w:rFonts w:ascii="Neris Light" w:hAnsi="Neris Light"/>
                <w:sz w:val="20"/>
                <w:szCs w:val="18"/>
              </w:rPr>
            </w:pPr>
          </w:p>
          <w:p w14:paraId="22EE4296" w14:textId="77777777" w:rsidR="00386FF1" w:rsidRPr="00153B92" w:rsidRDefault="00386FF1" w:rsidP="00B30A3C">
            <w:pPr>
              <w:rPr>
                <w:rFonts w:ascii="Neris Light" w:hAnsi="Neris Light"/>
                <w:sz w:val="20"/>
                <w:szCs w:val="18"/>
              </w:rPr>
            </w:pPr>
            <w:r w:rsidRPr="00153B92">
              <w:rPr>
                <w:rFonts w:ascii="Neris Light" w:hAnsi="Neris Light"/>
                <w:sz w:val="20"/>
                <w:szCs w:val="18"/>
              </w:rPr>
              <w:t>Introduktion til æstetiske læreprocesser og virksomhedsformer</w:t>
            </w:r>
          </w:p>
          <w:p w14:paraId="297D292B" w14:textId="77777777" w:rsidR="00386FF1" w:rsidRPr="00153B92" w:rsidRDefault="00386FF1" w:rsidP="00B30A3C">
            <w:pPr>
              <w:rPr>
                <w:rFonts w:ascii="Neris Light" w:hAnsi="Neris Light"/>
                <w:sz w:val="20"/>
                <w:szCs w:val="18"/>
              </w:rPr>
            </w:pPr>
          </w:p>
          <w:p w14:paraId="41A124B2" w14:textId="77777777" w:rsidR="00386FF1" w:rsidRPr="00153B92" w:rsidRDefault="00386FF1" w:rsidP="00386FF1">
            <w:pPr>
              <w:rPr>
                <w:rFonts w:ascii="Neris Light" w:hAnsi="Neris Light"/>
                <w:sz w:val="20"/>
                <w:szCs w:val="18"/>
              </w:rPr>
            </w:pPr>
            <w:r w:rsidRPr="00153B92">
              <w:rPr>
                <w:rFonts w:ascii="Neris Light" w:hAnsi="Neris Light"/>
                <w:sz w:val="20"/>
                <w:szCs w:val="18"/>
              </w:rPr>
              <w:t>Indledende undersøgelse af Smag for Livets læringsunivers FAG MED SMAG</w:t>
            </w:r>
          </w:p>
          <w:p w14:paraId="5E09A4D7" w14:textId="77777777" w:rsidR="00D30A69" w:rsidRDefault="00D30A69" w:rsidP="00386FF1">
            <w:pPr>
              <w:rPr>
                <w:rFonts w:ascii="Neris Light" w:hAnsi="Neris Light"/>
                <w:sz w:val="20"/>
                <w:szCs w:val="18"/>
              </w:rPr>
            </w:pPr>
          </w:p>
          <w:p w14:paraId="3305C6B0" w14:textId="77777777" w:rsidR="00DF6C17" w:rsidRDefault="00DF6C17" w:rsidP="00386FF1">
            <w:pPr>
              <w:rPr>
                <w:rFonts w:ascii="Neris Light" w:hAnsi="Neris Light"/>
                <w:sz w:val="20"/>
                <w:szCs w:val="18"/>
              </w:rPr>
            </w:pPr>
            <w:r>
              <w:rPr>
                <w:rFonts w:ascii="Neris Light" w:hAnsi="Neris Light"/>
                <w:sz w:val="20"/>
                <w:szCs w:val="18"/>
              </w:rPr>
              <w:t>Kort intro til modulopgaven</w:t>
            </w:r>
          </w:p>
          <w:p w14:paraId="7FA42E11" w14:textId="77777777" w:rsidR="00DF6C17" w:rsidRPr="00153B92" w:rsidRDefault="00DF6C17" w:rsidP="00386FF1">
            <w:pPr>
              <w:rPr>
                <w:rFonts w:ascii="Neris Light" w:hAnsi="Neris Light"/>
                <w:sz w:val="20"/>
                <w:szCs w:val="18"/>
              </w:rPr>
            </w:pPr>
          </w:p>
          <w:p w14:paraId="5888441A" w14:textId="77777777" w:rsidR="00D30A69" w:rsidRPr="00153B92" w:rsidRDefault="00D30A69" w:rsidP="00386FF1">
            <w:pPr>
              <w:rPr>
                <w:rFonts w:ascii="Neris Light" w:hAnsi="Neris Light"/>
                <w:sz w:val="20"/>
                <w:szCs w:val="18"/>
              </w:rPr>
            </w:pPr>
            <w:r w:rsidRPr="00153B92">
              <w:rPr>
                <w:rFonts w:ascii="Neris Light" w:hAnsi="Neris Light"/>
                <w:sz w:val="20"/>
                <w:szCs w:val="18"/>
              </w:rPr>
              <w:t>Gruppedannelse til arbejdet med modulopgaven</w:t>
            </w:r>
          </w:p>
        </w:tc>
        <w:tc>
          <w:tcPr>
            <w:tcW w:w="992" w:type="dxa"/>
          </w:tcPr>
          <w:p w14:paraId="7EA97215" w14:textId="77777777" w:rsidR="00386FF1" w:rsidRPr="00153B92" w:rsidRDefault="00386FF1" w:rsidP="00B30A3C">
            <w:pPr>
              <w:rPr>
                <w:rFonts w:ascii="Neris Light" w:hAnsi="Neris Light"/>
                <w:sz w:val="20"/>
                <w:szCs w:val="18"/>
              </w:rPr>
            </w:pPr>
            <w:r w:rsidRPr="00153B92">
              <w:rPr>
                <w:rFonts w:ascii="Neris Light" w:hAnsi="Neris Light"/>
                <w:sz w:val="20"/>
                <w:szCs w:val="18"/>
              </w:rPr>
              <w:t>K1 og K4</w:t>
            </w:r>
          </w:p>
        </w:tc>
        <w:tc>
          <w:tcPr>
            <w:tcW w:w="2410" w:type="dxa"/>
          </w:tcPr>
          <w:p w14:paraId="458A8B43" w14:textId="3F3D572C" w:rsidR="00386FF1" w:rsidRPr="00153B92" w:rsidRDefault="00386FF1" w:rsidP="00386FF1">
            <w:pPr>
              <w:rPr>
                <w:rFonts w:ascii="Neris Light" w:hAnsi="Neris Light"/>
                <w:sz w:val="20"/>
                <w:szCs w:val="18"/>
              </w:rPr>
            </w:pPr>
            <w:r w:rsidRPr="00153B92">
              <w:rPr>
                <w:rFonts w:ascii="Neris Light" w:hAnsi="Neris Light"/>
                <w:sz w:val="20"/>
                <w:szCs w:val="18"/>
              </w:rPr>
              <w:t xml:space="preserve">Orientér jer på </w:t>
            </w:r>
            <w:hyperlink r:id="rId13" w:history="1">
              <w:r w:rsidRPr="00153B92">
                <w:rPr>
                  <w:rStyle w:val="Hyperlink"/>
                  <w:rFonts w:ascii="Neris Light" w:hAnsi="Neris Light"/>
                  <w:sz w:val="20"/>
                  <w:szCs w:val="18"/>
                </w:rPr>
                <w:t>www.smagforlivet.dk</w:t>
              </w:r>
            </w:hyperlink>
          </w:p>
          <w:p w14:paraId="6F0D5816" w14:textId="77777777" w:rsidR="00386FF1" w:rsidRPr="00153B92" w:rsidRDefault="00386FF1" w:rsidP="00DC33EF">
            <w:pPr>
              <w:rPr>
                <w:rFonts w:ascii="Neris Light" w:hAnsi="Neris Light"/>
                <w:sz w:val="20"/>
                <w:szCs w:val="18"/>
              </w:rPr>
            </w:pPr>
          </w:p>
          <w:p w14:paraId="6DF94085" w14:textId="77777777" w:rsidR="00196863" w:rsidRPr="00153B92" w:rsidRDefault="00196863" w:rsidP="00196863">
            <w:pPr>
              <w:rPr>
                <w:rFonts w:ascii="Neris Light" w:hAnsi="Neris Light"/>
                <w:sz w:val="20"/>
                <w:szCs w:val="18"/>
              </w:rPr>
            </w:pPr>
            <w:r w:rsidRPr="00153B92">
              <w:rPr>
                <w:rFonts w:ascii="Neris Light" w:hAnsi="Neris Light"/>
                <w:sz w:val="20"/>
                <w:szCs w:val="18"/>
              </w:rPr>
              <w:t>Læs:</w:t>
            </w:r>
            <w:r w:rsidRPr="00153B92">
              <w:rPr>
                <w:rFonts w:ascii="Neris Light" w:hAnsi="Neris Light"/>
                <w:sz w:val="20"/>
                <w:szCs w:val="18"/>
              </w:rPr>
              <w:br/>
            </w:r>
            <w:r w:rsidR="00386FF1" w:rsidRPr="00153B92">
              <w:rPr>
                <w:rFonts w:ascii="Neris Light" w:hAnsi="Neris Light"/>
                <w:sz w:val="20"/>
                <w:szCs w:val="18"/>
              </w:rPr>
              <w:t>Brodersen, P: Smagsopelvelse og fordybelse. Elevens virksomhed i en æstetisk funderet didaktik (Se litteraturliste)</w:t>
            </w:r>
          </w:p>
          <w:p w14:paraId="0E2D2A53" w14:textId="77777777" w:rsidR="00196863" w:rsidRPr="00153B92" w:rsidRDefault="00196863" w:rsidP="00196863">
            <w:pPr>
              <w:rPr>
                <w:rFonts w:ascii="Neris Light" w:hAnsi="Neris Light"/>
                <w:sz w:val="20"/>
                <w:szCs w:val="18"/>
              </w:rPr>
            </w:pPr>
          </w:p>
          <w:p w14:paraId="75BD7D4D" w14:textId="77777777" w:rsidR="00196863" w:rsidRPr="00153B92" w:rsidRDefault="00196863" w:rsidP="00196863">
            <w:pPr>
              <w:rPr>
                <w:rFonts w:ascii="Neris Light" w:hAnsi="Neris Light"/>
                <w:sz w:val="20"/>
                <w:szCs w:val="18"/>
              </w:rPr>
            </w:pPr>
            <w:r w:rsidRPr="00153B92">
              <w:rPr>
                <w:rFonts w:ascii="Neris Light" w:hAnsi="Neris Light"/>
                <w:sz w:val="20"/>
                <w:szCs w:val="18"/>
              </w:rPr>
              <w:t>Læs følgende tekst. Når du læser kan du fokusere på, hvad forskellen er på at lære om og at lære gennem smag</w:t>
            </w:r>
            <w:r w:rsidR="007C4D7A" w:rsidRPr="00153B92">
              <w:rPr>
                <w:rFonts w:ascii="Neris Light" w:hAnsi="Neris Light"/>
                <w:sz w:val="20"/>
                <w:szCs w:val="18"/>
              </w:rPr>
              <w:t>:</w:t>
            </w:r>
          </w:p>
          <w:p w14:paraId="017CFA4C" w14:textId="77777777" w:rsidR="007C4D7A" w:rsidRPr="00153B92" w:rsidRDefault="007C4D7A" w:rsidP="00196863">
            <w:pPr>
              <w:rPr>
                <w:rFonts w:ascii="Neris Light" w:hAnsi="Neris Light"/>
                <w:sz w:val="20"/>
                <w:szCs w:val="18"/>
              </w:rPr>
            </w:pPr>
          </w:p>
          <w:p w14:paraId="329AEAE2" w14:textId="2F45FC1E" w:rsidR="00196863" w:rsidRPr="00153B92" w:rsidRDefault="00DC2AE2" w:rsidP="00196863">
            <w:pPr>
              <w:rPr>
                <w:rFonts w:ascii="Neris Light" w:hAnsi="Neris Light"/>
                <w:sz w:val="20"/>
                <w:szCs w:val="18"/>
              </w:rPr>
            </w:pPr>
            <w:r w:rsidRPr="00153B92">
              <w:rPr>
                <w:rFonts w:ascii="Neris Light" w:hAnsi="Neris Light"/>
                <w:sz w:val="20"/>
                <w:szCs w:val="18"/>
              </w:rPr>
              <w:t>Pless, M, Terkselsen, C. &amp; Hedegaard, L. (2021). Den, der smager noget, lærer noget!</w:t>
            </w:r>
            <w:r w:rsidR="00196863" w:rsidRPr="00153B92">
              <w:rPr>
                <w:rFonts w:ascii="Neris Light" w:hAnsi="Neris Light"/>
                <w:sz w:val="20"/>
                <w:szCs w:val="18"/>
              </w:rPr>
              <w:t xml:space="preserve"> </w:t>
            </w:r>
            <w:hyperlink r:id="rId14" w:history="1">
              <w:r w:rsidR="00196863" w:rsidRPr="00153B92">
                <w:rPr>
                  <w:rStyle w:val="Hyperlink"/>
                  <w:rFonts w:ascii="Neris Light" w:hAnsi="Neris Light"/>
                  <w:i/>
                  <w:sz w:val="20"/>
                  <w:szCs w:val="18"/>
                </w:rPr>
                <w:t>https://www.smagforlivet.dk/materialer/den-der-smager-noget-l%C3%A6rer-noget</w:t>
              </w:r>
            </w:hyperlink>
          </w:p>
          <w:p w14:paraId="7C31BF8F" w14:textId="77777777" w:rsidR="00DC2AE2" w:rsidRPr="00153B92" w:rsidRDefault="00DC2AE2" w:rsidP="00DC33EF">
            <w:pPr>
              <w:rPr>
                <w:rFonts w:ascii="Neris Light" w:hAnsi="Neris Light"/>
                <w:sz w:val="20"/>
                <w:szCs w:val="18"/>
              </w:rPr>
            </w:pPr>
          </w:p>
        </w:tc>
        <w:tc>
          <w:tcPr>
            <w:tcW w:w="1984" w:type="dxa"/>
          </w:tcPr>
          <w:p w14:paraId="1B8EC607" w14:textId="77777777" w:rsidR="00386FF1" w:rsidRDefault="00935761" w:rsidP="00B30A3C">
            <w:pPr>
              <w:rPr>
                <w:rFonts w:ascii="Neris Light" w:hAnsi="Neris Light"/>
                <w:sz w:val="20"/>
                <w:szCs w:val="18"/>
              </w:rPr>
            </w:pPr>
            <w:r>
              <w:rPr>
                <w:rFonts w:ascii="Neris Light" w:hAnsi="Neris Light"/>
                <w:sz w:val="20"/>
                <w:szCs w:val="18"/>
              </w:rPr>
              <w:t>Indkøb ét æble til hver studerende (alternativt kan de studerende blive bedt om at medbringe et stykke frugt)</w:t>
            </w:r>
          </w:p>
          <w:p w14:paraId="4F4FBA28" w14:textId="77777777" w:rsidR="00935761" w:rsidRDefault="00935761" w:rsidP="00B30A3C">
            <w:pPr>
              <w:rPr>
                <w:rFonts w:ascii="Neris Light" w:hAnsi="Neris Light"/>
                <w:sz w:val="20"/>
                <w:szCs w:val="18"/>
              </w:rPr>
            </w:pPr>
          </w:p>
          <w:p w14:paraId="40A5728A" w14:textId="77777777" w:rsidR="00935761" w:rsidRPr="00153B92" w:rsidRDefault="00935761" w:rsidP="00B30A3C">
            <w:pPr>
              <w:rPr>
                <w:rFonts w:ascii="Neris Light" w:hAnsi="Neris Light"/>
                <w:sz w:val="20"/>
                <w:szCs w:val="18"/>
              </w:rPr>
            </w:pPr>
            <w:r>
              <w:rPr>
                <w:rFonts w:ascii="Neris Light" w:hAnsi="Neris Light"/>
                <w:sz w:val="20"/>
                <w:szCs w:val="18"/>
              </w:rPr>
              <w:t>Indkøb én vingummi eller én jelly-bean til hver studerende.</w:t>
            </w:r>
          </w:p>
        </w:tc>
      </w:tr>
      <w:tr w:rsidR="00153B92" w14:paraId="578BDFC6" w14:textId="77777777" w:rsidTr="00053E86">
        <w:tc>
          <w:tcPr>
            <w:tcW w:w="993" w:type="dxa"/>
          </w:tcPr>
          <w:p w14:paraId="63194A8B" w14:textId="77777777" w:rsidR="00F76FEF" w:rsidRDefault="00935761" w:rsidP="00B30A3C">
            <w:pPr>
              <w:rPr>
                <w:rFonts w:ascii="Neris Light" w:hAnsi="Neris Light"/>
                <w:sz w:val="18"/>
                <w:szCs w:val="22"/>
              </w:rPr>
            </w:pPr>
            <w:r>
              <w:rPr>
                <w:rFonts w:ascii="Neris Light" w:hAnsi="Neris Light"/>
                <w:sz w:val="18"/>
                <w:szCs w:val="22"/>
              </w:rPr>
              <w:t xml:space="preserve">ver </w:t>
            </w:r>
            <w:r w:rsidR="00F76FEF">
              <w:rPr>
                <w:rFonts w:ascii="Neris Light" w:hAnsi="Neris Light"/>
                <w:sz w:val="18"/>
                <w:szCs w:val="22"/>
              </w:rPr>
              <w:t>2. gang</w:t>
            </w:r>
          </w:p>
          <w:p w14:paraId="5C4DAD8E" w14:textId="77777777" w:rsidR="00F76FEF" w:rsidRDefault="00F76FEF" w:rsidP="00B30A3C">
            <w:pPr>
              <w:rPr>
                <w:rFonts w:ascii="Neris Light" w:hAnsi="Neris Light"/>
                <w:sz w:val="18"/>
                <w:szCs w:val="22"/>
              </w:rPr>
            </w:pPr>
          </w:p>
          <w:p w14:paraId="2B08127B" w14:textId="77777777" w:rsidR="00386FF1" w:rsidRPr="004F6063" w:rsidRDefault="00386FF1" w:rsidP="00B30A3C">
            <w:pPr>
              <w:rPr>
                <w:rFonts w:ascii="Neris Light" w:hAnsi="Neris Light"/>
                <w:sz w:val="18"/>
                <w:szCs w:val="22"/>
              </w:rPr>
            </w:pPr>
            <w:r w:rsidRPr="004F6063">
              <w:rPr>
                <w:rFonts w:ascii="Neris Light" w:hAnsi="Neris Light"/>
                <w:sz w:val="18"/>
                <w:szCs w:val="22"/>
              </w:rPr>
              <w:t>Hold- undervisning</w:t>
            </w:r>
          </w:p>
        </w:tc>
        <w:tc>
          <w:tcPr>
            <w:tcW w:w="993" w:type="dxa"/>
          </w:tcPr>
          <w:p w14:paraId="6FB9AFC1" w14:textId="77777777" w:rsidR="00386FF1" w:rsidRPr="004F6063" w:rsidRDefault="00386FF1" w:rsidP="00B30A3C">
            <w:pPr>
              <w:rPr>
                <w:rFonts w:ascii="Neris Light" w:hAnsi="Neris Light"/>
                <w:sz w:val="18"/>
                <w:szCs w:val="22"/>
              </w:rPr>
            </w:pPr>
            <w:r w:rsidRPr="004F6063">
              <w:rPr>
                <w:rFonts w:ascii="Neris Light" w:hAnsi="Neris Light"/>
                <w:sz w:val="18"/>
                <w:szCs w:val="22"/>
              </w:rPr>
              <w:t>1 modul på 3,75 timer</w:t>
            </w:r>
          </w:p>
        </w:tc>
        <w:tc>
          <w:tcPr>
            <w:tcW w:w="2693" w:type="dxa"/>
          </w:tcPr>
          <w:p w14:paraId="41986C5C" w14:textId="77777777" w:rsidR="00556C77" w:rsidRPr="00556C77" w:rsidRDefault="00556C77" w:rsidP="00556C77">
            <w:pPr>
              <w:ind w:right="454"/>
              <w:rPr>
                <w:rFonts w:ascii="Neris Light" w:hAnsi="Neris Light"/>
                <w:sz w:val="18"/>
                <w:szCs w:val="18"/>
              </w:rPr>
            </w:pPr>
            <w:r w:rsidRPr="00556C77">
              <w:rPr>
                <w:rFonts w:ascii="Neris Light" w:hAnsi="Neris Light"/>
                <w:sz w:val="18"/>
                <w:szCs w:val="18"/>
              </w:rPr>
              <w:t>O</w:t>
            </w:r>
            <w:r>
              <w:rPr>
                <w:rFonts w:ascii="Neris Light" w:hAnsi="Neris Light"/>
                <w:sz w:val="18"/>
                <w:szCs w:val="18"/>
              </w:rPr>
              <w:t xml:space="preserve">psamling og </w:t>
            </w:r>
            <w:r w:rsidRPr="00556C77">
              <w:rPr>
                <w:rFonts w:ascii="Neris Light" w:hAnsi="Neris Light"/>
                <w:sz w:val="18"/>
                <w:szCs w:val="18"/>
              </w:rPr>
              <w:t>præsentationer af opgaven fra første undervisningsgang</w:t>
            </w:r>
          </w:p>
          <w:p w14:paraId="0F81D8F8" w14:textId="77777777" w:rsidR="00556C77" w:rsidRPr="00556C77" w:rsidRDefault="00556C77" w:rsidP="00B30A3C">
            <w:pPr>
              <w:rPr>
                <w:rFonts w:ascii="Neris Light" w:hAnsi="Neris Light"/>
                <w:sz w:val="18"/>
                <w:szCs w:val="18"/>
              </w:rPr>
            </w:pPr>
          </w:p>
          <w:p w14:paraId="036D69E1" w14:textId="77777777" w:rsidR="00556C77" w:rsidRPr="00556C77" w:rsidRDefault="00556C77" w:rsidP="00B30A3C">
            <w:pPr>
              <w:rPr>
                <w:rFonts w:ascii="Neris Light" w:hAnsi="Neris Light"/>
                <w:sz w:val="18"/>
                <w:szCs w:val="18"/>
              </w:rPr>
            </w:pPr>
            <w:r w:rsidRPr="00556C77">
              <w:rPr>
                <w:rFonts w:ascii="Neris Light" w:hAnsi="Neris Light"/>
                <w:sz w:val="18"/>
                <w:szCs w:val="18"/>
              </w:rPr>
              <w:t>Rundtur i Fag MED SMAG</w:t>
            </w:r>
          </w:p>
          <w:p w14:paraId="178390AB" w14:textId="77777777" w:rsidR="00556C77" w:rsidRPr="00556C77" w:rsidRDefault="00556C77" w:rsidP="00B30A3C">
            <w:pPr>
              <w:rPr>
                <w:rFonts w:ascii="Neris Light" w:hAnsi="Neris Light"/>
                <w:sz w:val="18"/>
                <w:szCs w:val="18"/>
              </w:rPr>
            </w:pPr>
          </w:p>
          <w:p w14:paraId="2D519EE1" w14:textId="77777777" w:rsidR="00556C77" w:rsidRPr="00556C77" w:rsidRDefault="00556C77" w:rsidP="00B30A3C">
            <w:pPr>
              <w:rPr>
                <w:rFonts w:ascii="Neris Light" w:hAnsi="Neris Light"/>
                <w:sz w:val="18"/>
                <w:szCs w:val="18"/>
              </w:rPr>
            </w:pPr>
            <w:r w:rsidRPr="00556C77">
              <w:rPr>
                <w:rFonts w:ascii="Neris Light" w:hAnsi="Neris Light"/>
                <w:sz w:val="18"/>
                <w:szCs w:val="18"/>
              </w:rPr>
              <w:t xml:space="preserve">Opgave: </w:t>
            </w:r>
            <w:r w:rsidR="00386FF1" w:rsidRPr="00556C77">
              <w:rPr>
                <w:rFonts w:ascii="Neris Light" w:hAnsi="Neris Light"/>
                <w:sz w:val="18"/>
                <w:szCs w:val="18"/>
              </w:rPr>
              <w:t>Læremiddel-kategorier og en undersøgelse af FAG MED SMAG.</w:t>
            </w:r>
          </w:p>
          <w:p w14:paraId="2F48DE67" w14:textId="77777777" w:rsidR="00556C77" w:rsidRPr="00556C77" w:rsidRDefault="00556C77" w:rsidP="00556C77">
            <w:pPr>
              <w:rPr>
                <w:rFonts w:ascii="Neris Light" w:hAnsi="Neris Light"/>
                <w:sz w:val="18"/>
                <w:szCs w:val="18"/>
              </w:rPr>
            </w:pPr>
          </w:p>
          <w:p w14:paraId="1988E5E5" w14:textId="77777777" w:rsidR="00556C77" w:rsidRPr="00556C77" w:rsidRDefault="00556C77" w:rsidP="00556C77">
            <w:pPr>
              <w:rPr>
                <w:rFonts w:ascii="Neris Light" w:hAnsi="Neris Light"/>
                <w:sz w:val="18"/>
                <w:szCs w:val="18"/>
              </w:rPr>
            </w:pPr>
            <w:r w:rsidRPr="00556C77">
              <w:rPr>
                <w:rFonts w:ascii="Neris Light" w:hAnsi="Neris Light"/>
                <w:sz w:val="18"/>
                <w:szCs w:val="18"/>
              </w:rPr>
              <w:lastRenderedPageBreak/>
              <w:t>Opgave: Fag med smag og fagdidaktiske overvejelser</w:t>
            </w:r>
          </w:p>
          <w:p w14:paraId="33E838D1" w14:textId="77777777" w:rsidR="00386FF1" w:rsidRPr="00556C77" w:rsidRDefault="00386FF1" w:rsidP="00B30A3C">
            <w:pPr>
              <w:rPr>
                <w:rFonts w:ascii="Neris Light" w:hAnsi="Neris Light"/>
                <w:sz w:val="18"/>
                <w:szCs w:val="18"/>
              </w:rPr>
            </w:pPr>
          </w:p>
          <w:p w14:paraId="6ED86D5C" w14:textId="77777777" w:rsidR="00386FF1" w:rsidRPr="00556C77" w:rsidRDefault="00386FF1" w:rsidP="00B30A3C">
            <w:pPr>
              <w:rPr>
                <w:rFonts w:ascii="Neris Light" w:hAnsi="Neris Light"/>
                <w:sz w:val="18"/>
                <w:szCs w:val="18"/>
              </w:rPr>
            </w:pPr>
            <w:r w:rsidRPr="00556C77">
              <w:rPr>
                <w:rFonts w:ascii="Neris Light" w:hAnsi="Neris Light"/>
                <w:sz w:val="18"/>
                <w:szCs w:val="18"/>
              </w:rPr>
              <w:t xml:space="preserve">Grupperne arbejder </w:t>
            </w:r>
            <w:r w:rsidR="00556C77">
              <w:rPr>
                <w:rFonts w:ascii="Neris Light" w:hAnsi="Neris Light"/>
                <w:sz w:val="18"/>
                <w:szCs w:val="18"/>
              </w:rPr>
              <w:t xml:space="preserve">videre </w:t>
            </w:r>
            <w:r w:rsidRPr="00556C77">
              <w:rPr>
                <w:rFonts w:ascii="Neris Light" w:hAnsi="Neris Light"/>
                <w:sz w:val="18"/>
                <w:szCs w:val="18"/>
              </w:rPr>
              <w:t>med modulopgav</w:t>
            </w:r>
            <w:r w:rsidR="00F76FEF" w:rsidRPr="00556C77">
              <w:rPr>
                <w:rFonts w:ascii="Neris Light" w:hAnsi="Neris Light"/>
                <w:sz w:val="18"/>
                <w:szCs w:val="18"/>
              </w:rPr>
              <w:t>en</w:t>
            </w:r>
          </w:p>
        </w:tc>
        <w:tc>
          <w:tcPr>
            <w:tcW w:w="992" w:type="dxa"/>
          </w:tcPr>
          <w:p w14:paraId="7FE84E8A" w14:textId="77777777" w:rsidR="00386FF1" w:rsidRDefault="00386FF1" w:rsidP="00B30A3C">
            <w:pPr>
              <w:rPr>
                <w:rFonts w:ascii="Neris Light" w:hAnsi="Neris Light"/>
                <w:sz w:val="18"/>
                <w:szCs w:val="22"/>
              </w:rPr>
            </w:pPr>
            <w:r>
              <w:rPr>
                <w:rFonts w:ascii="Neris Light" w:hAnsi="Neris Light"/>
                <w:sz w:val="18"/>
                <w:szCs w:val="22"/>
              </w:rPr>
              <w:lastRenderedPageBreak/>
              <w:t>K1 og K4</w:t>
            </w:r>
          </w:p>
        </w:tc>
        <w:tc>
          <w:tcPr>
            <w:tcW w:w="2410" w:type="dxa"/>
          </w:tcPr>
          <w:p w14:paraId="0E1A0889" w14:textId="7096A946" w:rsidR="00386FF1" w:rsidRDefault="00386FF1" w:rsidP="00386FF1">
            <w:pPr>
              <w:rPr>
                <w:rFonts w:ascii="Neris Light" w:hAnsi="Neris Light"/>
                <w:sz w:val="18"/>
                <w:szCs w:val="22"/>
              </w:rPr>
            </w:pPr>
            <w:r>
              <w:rPr>
                <w:rFonts w:ascii="Neris Light" w:hAnsi="Neris Light"/>
                <w:sz w:val="18"/>
                <w:szCs w:val="22"/>
              </w:rPr>
              <w:t>Orientér je</w:t>
            </w:r>
            <w:ins w:id="0" w:author="Liselotte Hedegaard" w:date="2021-04-22T12:12:00Z">
              <w:r w:rsidR="0047496F">
                <w:rPr>
                  <w:rFonts w:ascii="Neris Light" w:hAnsi="Neris Light"/>
                  <w:sz w:val="18"/>
                  <w:szCs w:val="22"/>
                </w:rPr>
                <w:t>r</w:t>
              </w:r>
            </w:ins>
            <w:del w:id="1" w:author="Liselotte Hedegaard" w:date="2021-04-22T12:12:00Z">
              <w:r w:rsidDel="0047496F">
                <w:rPr>
                  <w:rFonts w:ascii="Neris Light" w:hAnsi="Neris Light"/>
                  <w:sz w:val="18"/>
                  <w:szCs w:val="22"/>
                </w:rPr>
                <w:delText>g</w:delText>
              </w:r>
            </w:del>
            <w:r>
              <w:rPr>
                <w:rFonts w:ascii="Neris Light" w:hAnsi="Neris Light"/>
                <w:sz w:val="18"/>
                <w:szCs w:val="22"/>
              </w:rPr>
              <w:t xml:space="preserve"> i FAG MED SMAG via </w:t>
            </w:r>
            <w:hyperlink r:id="rId15" w:history="1">
              <w:r w:rsidRPr="00935C44">
                <w:rPr>
                  <w:rStyle w:val="Hyperlink"/>
                  <w:rFonts w:ascii="Neris Light" w:hAnsi="Neris Light"/>
                  <w:sz w:val="18"/>
                  <w:szCs w:val="22"/>
                </w:rPr>
                <w:t>www.fagmedsmag.dk</w:t>
              </w:r>
            </w:hyperlink>
          </w:p>
          <w:p w14:paraId="17C621C0" w14:textId="77777777" w:rsidR="00386FF1" w:rsidRDefault="00386FF1" w:rsidP="00386FF1">
            <w:pPr>
              <w:rPr>
                <w:rFonts w:ascii="Neris Light" w:hAnsi="Neris Light"/>
                <w:sz w:val="18"/>
                <w:szCs w:val="22"/>
              </w:rPr>
            </w:pPr>
          </w:p>
          <w:p w14:paraId="27097C26" w14:textId="77777777" w:rsidR="00386FF1" w:rsidRDefault="00386FF1" w:rsidP="00386FF1">
            <w:pPr>
              <w:rPr>
                <w:rFonts w:ascii="Neris Light" w:hAnsi="Neris Light"/>
                <w:sz w:val="18"/>
                <w:szCs w:val="22"/>
              </w:rPr>
            </w:pPr>
            <w:r>
              <w:rPr>
                <w:rFonts w:ascii="Neris Light" w:hAnsi="Neris Light"/>
                <w:sz w:val="18"/>
                <w:szCs w:val="22"/>
              </w:rPr>
              <w:t xml:space="preserve">Hansen, T.I. &amp; Skovmand, K: </w:t>
            </w:r>
            <w:r w:rsidRPr="00386FF1">
              <w:rPr>
                <w:rFonts w:ascii="Neris Light" w:hAnsi="Neris Light"/>
                <w:sz w:val="18"/>
                <w:szCs w:val="22"/>
              </w:rPr>
              <w:t>Læremidler – hvad og hvorfor?</w:t>
            </w:r>
            <w:r>
              <w:rPr>
                <w:rFonts w:ascii="Neris Light" w:hAnsi="Neris Light"/>
                <w:sz w:val="18"/>
                <w:szCs w:val="22"/>
              </w:rPr>
              <w:t xml:space="preserve"> I: </w:t>
            </w:r>
            <w:r w:rsidRPr="00386FF1">
              <w:rPr>
                <w:rFonts w:ascii="Neris Light" w:hAnsi="Neris Light"/>
                <w:i/>
                <w:sz w:val="18"/>
                <w:szCs w:val="22"/>
              </w:rPr>
              <w:t>Fælles Mål og midler</w:t>
            </w:r>
            <w:r>
              <w:rPr>
                <w:rFonts w:ascii="Neris Light" w:hAnsi="Neris Light"/>
                <w:sz w:val="18"/>
                <w:szCs w:val="22"/>
              </w:rPr>
              <w:t xml:space="preserve"> ( s. 17-29)</w:t>
            </w:r>
          </w:p>
        </w:tc>
        <w:tc>
          <w:tcPr>
            <w:tcW w:w="1984" w:type="dxa"/>
          </w:tcPr>
          <w:p w14:paraId="31EC7687" w14:textId="77777777" w:rsidR="00386FF1" w:rsidRPr="004F6063" w:rsidRDefault="00386FF1" w:rsidP="00B30A3C">
            <w:pPr>
              <w:rPr>
                <w:rFonts w:ascii="Neris Light" w:hAnsi="Neris Light"/>
                <w:sz w:val="18"/>
                <w:szCs w:val="22"/>
              </w:rPr>
            </w:pPr>
          </w:p>
        </w:tc>
      </w:tr>
      <w:tr w:rsidR="00153B92" w14:paraId="76431C68" w14:textId="77777777" w:rsidTr="00053E86">
        <w:tc>
          <w:tcPr>
            <w:tcW w:w="993" w:type="dxa"/>
          </w:tcPr>
          <w:p w14:paraId="2C149AC1" w14:textId="77777777" w:rsidR="00F76FEF" w:rsidRDefault="00F76FEF" w:rsidP="00B30A3C">
            <w:pPr>
              <w:rPr>
                <w:rFonts w:ascii="Neris Light" w:hAnsi="Neris Light"/>
                <w:sz w:val="18"/>
                <w:szCs w:val="22"/>
              </w:rPr>
            </w:pPr>
            <w:r>
              <w:rPr>
                <w:rFonts w:ascii="Neris Light" w:hAnsi="Neris Light"/>
                <w:sz w:val="18"/>
                <w:szCs w:val="22"/>
              </w:rPr>
              <w:t>3. gang</w:t>
            </w:r>
          </w:p>
          <w:p w14:paraId="2D81A034" w14:textId="77777777" w:rsidR="00F76FEF" w:rsidRDefault="00F76FEF" w:rsidP="00B30A3C">
            <w:pPr>
              <w:rPr>
                <w:rFonts w:ascii="Neris Light" w:hAnsi="Neris Light"/>
                <w:sz w:val="18"/>
                <w:szCs w:val="22"/>
              </w:rPr>
            </w:pPr>
          </w:p>
          <w:p w14:paraId="60EBA64F" w14:textId="77777777" w:rsidR="00386FF1" w:rsidRPr="004F6063" w:rsidRDefault="00386FF1" w:rsidP="00B30A3C">
            <w:pPr>
              <w:rPr>
                <w:rFonts w:ascii="Neris Light" w:hAnsi="Neris Light"/>
                <w:sz w:val="18"/>
                <w:szCs w:val="22"/>
              </w:rPr>
            </w:pPr>
            <w:r w:rsidRPr="004F6063">
              <w:rPr>
                <w:rFonts w:ascii="Neris Light" w:hAnsi="Neris Light"/>
                <w:sz w:val="18"/>
                <w:szCs w:val="22"/>
              </w:rPr>
              <w:t>Hold- undervisning</w:t>
            </w:r>
          </w:p>
        </w:tc>
        <w:tc>
          <w:tcPr>
            <w:tcW w:w="993" w:type="dxa"/>
          </w:tcPr>
          <w:p w14:paraId="4B58001D" w14:textId="77777777" w:rsidR="00386FF1" w:rsidRPr="004F6063" w:rsidRDefault="00386FF1" w:rsidP="00B30A3C">
            <w:pPr>
              <w:rPr>
                <w:rFonts w:ascii="Neris Light" w:hAnsi="Neris Light"/>
                <w:sz w:val="18"/>
                <w:szCs w:val="22"/>
              </w:rPr>
            </w:pPr>
            <w:r w:rsidRPr="004F6063">
              <w:rPr>
                <w:rFonts w:ascii="Neris Light" w:hAnsi="Neris Light"/>
                <w:sz w:val="18"/>
                <w:szCs w:val="22"/>
              </w:rPr>
              <w:t>1 modul på 3,75 timer</w:t>
            </w:r>
          </w:p>
        </w:tc>
        <w:tc>
          <w:tcPr>
            <w:tcW w:w="2693" w:type="dxa"/>
          </w:tcPr>
          <w:p w14:paraId="0A092318" w14:textId="77777777" w:rsidR="00386FF1" w:rsidRDefault="00386FF1" w:rsidP="00B30A3C">
            <w:pPr>
              <w:rPr>
                <w:rFonts w:ascii="Neris Light" w:hAnsi="Neris Light"/>
                <w:sz w:val="18"/>
                <w:szCs w:val="22"/>
              </w:rPr>
            </w:pPr>
            <w:r>
              <w:rPr>
                <w:rFonts w:ascii="Neris Light" w:hAnsi="Neris Light"/>
                <w:sz w:val="18"/>
                <w:szCs w:val="22"/>
              </w:rPr>
              <w:t>Introduktion til mini-fremlæggelse</w:t>
            </w:r>
          </w:p>
          <w:p w14:paraId="1B93F8EF" w14:textId="77777777" w:rsidR="00386FF1" w:rsidRDefault="00386FF1" w:rsidP="00B30A3C">
            <w:pPr>
              <w:rPr>
                <w:rFonts w:ascii="Neris Light" w:hAnsi="Neris Light"/>
                <w:sz w:val="18"/>
                <w:szCs w:val="22"/>
              </w:rPr>
            </w:pPr>
          </w:p>
          <w:p w14:paraId="16C1988E" w14:textId="77777777" w:rsidR="00386FF1" w:rsidRDefault="00C621BA" w:rsidP="00B30A3C">
            <w:pPr>
              <w:rPr>
                <w:rFonts w:ascii="Neris Light" w:hAnsi="Neris Light"/>
                <w:sz w:val="18"/>
                <w:szCs w:val="22"/>
              </w:rPr>
            </w:pPr>
            <w:r>
              <w:rPr>
                <w:rFonts w:ascii="Neris Light" w:hAnsi="Neris Light"/>
                <w:sz w:val="18"/>
                <w:szCs w:val="22"/>
              </w:rPr>
              <w:t>Evaluering af digitale læremidler</w:t>
            </w:r>
          </w:p>
          <w:p w14:paraId="1C064E1D" w14:textId="77777777" w:rsidR="00C621BA" w:rsidRDefault="00C621BA" w:rsidP="00B30A3C">
            <w:pPr>
              <w:rPr>
                <w:rFonts w:ascii="Neris Light" w:hAnsi="Neris Light"/>
                <w:sz w:val="18"/>
                <w:szCs w:val="22"/>
              </w:rPr>
            </w:pPr>
          </w:p>
          <w:p w14:paraId="38EF6FCC" w14:textId="77777777" w:rsidR="00386FF1" w:rsidRDefault="00386FF1" w:rsidP="00B30A3C">
            <w:pPr>
              <w:rPr>
                <w:rFonts w:ascii="Neris Light" w:hAnsi="Neris Light"/>
                <w:sz w:val="18"/>
                <w:szCs w:val="22"/>
              </w:rPr>
            </w:pPr>
            <w:r>
              <w:rPr>
                <w:rFonts w:ascii="Neris Light" w:hAnsi="Neris Light"/>
                <w:sz w:val="18"/>
                <w:szCs w:val="22"/>
              </w:rPr>
              <w:t>Vejledning</w:t>
            </w:r>
          </w:p>
        </w:tc>
        <w:tc>
          <w:tcPr>
            <w:tcW w:w="992" w:type="dxa"/>
          </w:tcPr>
          <w:p w14:paraId="54A0C6F7" w14:textId="77777777" w:rsidR="00386FF1" w:rsidRDefault="00386FF1" w:rsidP="00B30A3C">
            <w:pPr>
              <w:rPr>
                <w:rFonts w:ascii="Neris Light" w:hAnsi="Neris Light"/>
                <w:sz w:val="18"/>
                <w:szCs w:val="22"/>
              </w:rPr>
            </w:pPr>
            <w:r>
              <w:rPr>
                <w:rFonts w:ascii="Neris Light" w:hAnsi="Neris Light"/>
                <w:sz w:val="18"/>
                <w:szCs w:val="22"/>
              </w:rPr>
              <w:t>K1 &amp; K4</w:t>
            </w:r>
          </w:p>
        </w:tc>
        <w:tc>
          <w:tcPr>
            <w:tcW w:w="2410" w:type="dxa"/>
          </w:tcPr>
          <w:p w14:paraId="36FDD41D" w14:textId="77777777" w:rsidR="008A4905" w:rsidRPr="006B11DD" w:rsidRDefault="008A4905" w:rsidP="008A4905">
            <w:pPr>
              <w:rPr>
                <w:rFonts w:ascii="Neris Light" w:hAnsi="Neris Light"/>
                <w:sz w:val="18"/>
                <w:szCs w:val="22"/>
                <w:lang w:val="en-US"/>
              </w:rPr>
            </w:pPr>
            <w:r w:rsidRPr="006B11DD">
              <w:rPr>
                <w:rFonts w:ascii="Neris Light" w:hAnsi="Neris Light"/>
                <w:sz w:val="18"/>
                <w:szCs w:val="22"/>
                <w:lang w:val="en-US"/>
              </w:rPr>
              <w:t>Se video:</w:t>
            </w:r>
            <w:r w:rsidR="009A4D91" w:rsidRPr="006B11DD">
              <w:rPr>
                <w:rFonts w:ascii="Neris Light" w:hAnsi="Neris Light"/>
                <w:sz w:val="18"/>
                <w:szCs w:val="22"/>
                <w:lang w:val="en-US"/>
              </w:rPr>
              <w:t xml:space="preserve"> </w:t>
            </w:r>
          </w:p>
          <w:p w14:paraId="42BF22F8" w14:textId="77777777" w:rsidR="008A4905" w:rsidRPr="008A4905" w:rsidRDefault="008A4905" w:rsidP="008A4905">
            <w:pPr>
              <w:rPr>
                <w:rFonts w:ascii="Neris Light" w:hAnsi="Neris Light"/>
                <w:sz w:val="18"/>
                <w:szCs w:val="22"/>
                <w:lang w:val="en-US"/>
              </w:rPr>
            </w:pPr>
            <w:r>
              <w:rPr>
                <w:rFonts w:ascii="Neris Light" w:hAnsi="Neris Light"/>
                <w:sz w:val="18"/>
                <w:szCs w:val="22"/>
                <w:lang w:val="en-US"/>
              </w:rPr>
              <w:t>“</w:t>
            </w:r>
            <w:r w:rsidRPr="008A4905">
              <w:rPr>
                <w:rFonts w:ascii="Neris Light" w:hAnsi="Neris Light"/>
                <w:sz w:val="18"/>
                <w:szCs w:val="22"/>
                <w:lang w:val="en-US"/>
              </w:rPr>
              <w:t>How to deliver a pitch</w:t>
            </w:r>
            <w:r>
              <w:rPr>
                <w:rFonts w:ascii="Neris Light" w:hAnsi="Neris Light"/>
                <w:sz w:val="18"/>
                <w:szCs w:val="22"/>
                <w:lang w:val="en-US"/>
              </w:rPr>
              <w:t xml:space="preserve">”: </w:t>
            </w:r>
          </w:p>
          <w:p w14:paraId="39AD540B" w14:textId="77777777" w:rsidR="009A4D91" w:rsidRPr="008A4905" w:rsidRDefault="009A4D91" w:rsidP="008A4905">
            <w:pPr>
              <w:rPr>
                <w:rFonts w:ascii="Neris Light" w:hAnsi="Neris Light"/>
                <w:sz w:val="18"/>
                <w:szCs w:val="22"/>
                <w:lang w:val="en-US"/>
              </w:rPr>
            </w:pPr>
            <w:r w:rsidRPr="008A4905">
              <w:rPr>
                <w:rFonts w:ascii="Neris Light" w:hAnsi="Neris Light"/>
                <w:sz w:val="18"/>
                <w:szCs w:val="22"/>
                <w:lang w:val="en-US"/>
              </w:rPr>
              <w:t>https://www.youtube.com/watc</w:t>
            </w:r>
          </w:p>
          <w:p w14:paraId="497DFC91" w14:textId="77777777" w:rsidR="009A4D91" w:rsidRPr="006B11DD" w:rsidRDefault="009A4D91" w:rsidP="009A4D91">
            <w:pPr>
              <w:rPr>
                <w:rFonts w:ascii="Neris Light" w:hAnsi="Neris Light"/>
                <w:sz w:val="18"/>
                <w:szCs w:val="22"/>
                <w:lang w:val="en-US"/>
              </w:rPr>
            </w:pPr>
            <w:r w:rsidRPr="006B11DD">
              <w:rPr>
                <w:rFonts w:ascii="Neris Light" w:hAnsi="Neris Light"/>
                <w:sz w:val="18"/>
                <w:szCs w:val="22"/>
                <w:lang w:val="en-US"/>
              </w:rPr>
              <w:t>h?v=Ng80fkkOSjg</w:t>
            </w:r>
          </w:p>
          <w:p w14:paraId="014F26F6" w14:textId="77777777" w:rsidR="009A4D91" w:rsidRPr="006B11DD" w:rsidRDefault="009A4D91" w:rsidP="009A4D91">
            <w:pPr>
              <w:rPr>
                <w:rFonts w:ascii="Neris Light" w:hAnsi="Neris Light"/>
                <w:sz w:val="18"/>
                <w:szCs w:val="22"/>
                <w:lang w:val="en-US"/>
              </w:rPr>
            </w:pPr>
          </w:p>
          <w:p w14:paraId="54966E81" w14:textId="77777777" w:rsidR="009A4D91" w:rsidRPr="009A4D91" w:rsidRDefault="008A4905" w:rsidP="009A4D91">
            <w:pPr>
              <w:rPr>
                <w:rFonts w:ascii="Neris Light" w:hAnsi="Neris Light"/>
                <w:sz w:val="18"/>
                <w:szCs w:val="22"/>
              </w:rPr>
            </w:pPr>
            <w:r>
              <w:rPr>
                <w:rFonts w:ascii="Neris Light" w:hAnsi="Neris Light"/>
                <w:sz w:val="18"/>
                <w:szCs w:val="22"/>
              </w:rPr>
              <w:t>Orientér jer gerne i: Evalueringsværktøjet Vurdigi på</w:t>
            </w:r>
            <w:r w:rsidR="009A4D91" w:rsidRPr="009A4D91">
              <w:rPr>
                <w:rFonts w:ascii="Neris Light" w:hAnsi="Neris Light"/>
                <w:sz w:val="18"/>
                <w:szCs w:val="22"/>
              </w:rPr>
              <w:t xml:space="preserve"> https://laeremiddel.dk/viden-ogvaerktoejer/evalueringsvaerktoejer/gu</w:t>
            </w:r>
          </w:p>
          <w:p w14:paraId="2A1A1B1D" w14:textId="77777777" w:rsidR="008A4905" w:rsidRDefault="009A4D91" w:rsidP="009A4D91">
            <w:pPr>
              <w:rPr>
                <w:rFonts w:ascii="Neris Light" w:hAnsi="Neris Light"/>
                <w:sz w:val="18"/>
                <w:szCs w:val="22"/>
              </w:rPr>
            </w:pPr>
            <w:r w:rsidRPr="009A4D91">
              <w:rPr>
                <w:rFonts w:ascii="Neris Light" w:hAnsi="Neris Light"/>
                <w:sz w:val="18"/>
                <w:szCs w:val="22"/>
              </w:rPr>
              <w:t>ideline-til-digitale-miljoer/</w:t>
            </w:r>
          </w:p>
        </w:tc>
        <w:tc>
          <w:tcPr>
            <w:tcW w:w="1984" w:type="dxa"/>
          </w:tcPr>
          <w:p w14:paraId="468EFB15" w14:textId="77777777" w:rsidR="00386FF1" w:rsidRPr="004F6063" w:rsidRDefault="00386FF1" w:rsidP="00B30A3C">
            <w:pPr>
              <w:rPr>
                <w:rFonts w:ascii="Neris Light" w:hAnsi="Neris Light"/>
                <w:sz w:val="18"/>
                <w:szCs w:val="22"/>
              </w:rPr>
            </w:pPr>
          </w:p>
        </w:tc>
      </w:tr>
      <w:tr w:rsidR="00153B92" w14:paraId="4D1E1244" w14:textId="77777777" w:rsidTr="00053E86">
        <w:tc>
          <w:tcPr>
            <w:tcW w:w="993" w:type="dxa"/>
          </w:tcPr>
          <w:p w14:paraId="07A5C270" w14:textId="77777777" w:rsidR="00F76FEF" w:rsidRDefault="00F76FEF" w:rsidP="00B30A3C">
            <w:pPr>
              <w:rPr>
                <w:rFonts w:ascii="Neris Light" w:hAnsi="Neris Light"/>
                <w:sz w:val="18"/>
                <w:szCs w:val="22"/>
              </w:rPr>
            </w:pPr>
            <w:r>
              <w:rPr>
                <w:rFonts w:ascii="Neris Light" w:hAnsi="Neris Light"/>
                <w:sz w:val="18"/>
                <w:szCs w:val="22"/>
              </w:rPr>
              <w:t xml:space="preserve">4. gang </w:t>
            </w:r>
          </w:p>
          <w:p w14:paraId="7D20F184" w14:textId="77777777" w:rsidR="00F76FEF" w:rsidRDefault="00F76FEF" w:rsidP="00B30A3C">
            <w:pPr>
              <w:rPr>
                <w:rFonts w:ascii="Neris Light" w:hAnsi="Neris Light"/>
                <w:sz w:val="18"/>
                <w:szCs w:val="22"/>
              </w:rPr>
            </w:pPr>
          </w:p>
          <w:p w14:paraId="73DE42F2" w14:textId="77777777" w:rsidR="00386FF1" w:rsidRPr="004F6063" w:rsidRDefault="008A4905" w:rsidP="00B30A3C">
            <w:pPr>
              <w:rPr>
                <w:rFonts w:ascii="Neris Light" w:hAnsi="Neris Light"/>
                <w:sz w:val="18"/>
                <w:szCs w:val="22"/>
              </w:rPr>
            </w:pPr>
            <w:r>
              <w:rPr>
                <w:rFonts w:ascii="Neris Light" w:hAnsi="Neris Light"/>
                <w:sz w:val="18"/>
                <w:szCs w:val="22"/>
              </w:rPr>
              <w:t>Holdundervisning</w:t>
            </w:r>
          </w:p>
        </w:tc>
        <w:tc>
          <w:tcPr>
            <w:tcW w:w="993" w:type="dxa"/>
          </w:tcPr>
          <w:p w14:paraId="30BB30A1" w14:textId="77777777" w:rsidR="00386FF1" w:rsidRPr="004F6063" w:rsidRDefault="008A4905" w:rsidP="00B30A3C">
            <w:pPr>
              <w:rPr>
                <w:rFonts w:ascii="Neris Light" w:hAnsi="Neris Light"/>
                <w:sz w:val="18"/>
                <w:szCs w:val="22"/>
              </w:rPr>
            </w:pPr>
            <w:r w:rsidRPr="004F6063">
              <w:rPr>
                <w:rFonts w:ascii="Neris Light" w:hAnsi="Neris Light"/>
                <w:sz w:val="18"/>
                <w:szCs w:val="22"/>
              </w:rPr>
              <w:t>1 modul på 3,75 timer</w:t>
            </w:r>
          </w:p>
        </w:tc>
        <w:tc>
          <w:tcPr>
            <w:tcW w:w="2693" w:type="dxa"/>
          </w:tcPr>
          <w:p w14:paraId="18456DED" w14:textId="77777777" w:rsidR="00386FF1" w:rsidRDefault="008A4905" w:rsidP="00B30A3C">
            <w:pPr>
              <w:rPr>
                <w:rFonts w:ascii="Neris Light" w:hAnsi="Neris Light"/>
                <w:sz w:val="18"/>
                <w:szCs w:val="22"/>
              </w:rPr>
            </w:pPr>
            <w:r>
              <w:rPr>
                <w:rFonts w:ascii="Neris Light" w:hAnsi="Neris Light"/>
                <w:sz w:val="18"/>
                <w:szCs w:val="22"/>
              </w:rPr>
              <w:t xml:space="preserve">Grupperne præsenterer/pricher </w:t>
            </w:r>
            <w:r w:rsidR="00311D58">
              <w:rPr>
                <w:rFonts w:ascii="Neris Light" w:hAnsi="Neris Light"/>
                <w:sz w:val="18"/>
                <w:szCs w:val="22"/>
              </w:rPr>
              <w:t>kort deres idé til modulopgaven</w:t>
            </w:r>
          </w:p>
          <w:p w14:paraId="3A96E3FB" w14:textId="77777777" w:rsidR="008A4905" w:rsidRDefault="008A4905" w:rsidP="00B30A3C">
            <w:pPr>
              <w:rPr>
                <w:rFonts w:ascii="Neris Light" w:hAnsi="Neris Light"/>
                <w:sz w:val="18"/>
                <w:szCs w:val="22"/>
              </w:rPr>
            </w:pPr>
          </w:p>
          <w:p w14:paraId="49B4E794" w14:textId="77777777" w:rsidR="008A4905" w:rsidRDefault="008A4905" w:rsidP="00B30A3C">
            <w:pPr>
              <w:rPr>
                <w:rFonts w:ascii="Neris Light" w:hAnsi="Neris Light"/>
                <w:sz w:val="18"/>
                <w:szCs w:val="22"/>
              </w:rPr>
            </w:pPr>
            <w:r>
              <w:rPr>
                <w:rFonts w:ascii="Neris Light" w:hAnsi="Neris Light"/>
                <w:sz w:val="18"/>
                <w:szCs w:val="22"/>
              </w:rPr>
              <w:t xml:space="preserve">Grupperne giver respons på pitch </w:t>
            </w:r>
          </w:p>
          <w:p w14:paraId="3C24F8F9" w14:textId="77777777" w:rsidR="008A4905" w:rsidRDefault="008A4905" w:rsidP="00B30A3C">
            <w:pPr>
              <w:rPr>
                <w:rFonts w:ascii="Neris Light" w:hAnsi="Neris Light"/>
                <w:sz w:val="18"/>
                <w:szCs w:val="22"/>
              </w:rPr>
            </w:pPr>
          </w:p>
          <w:p w14:paraId="71704AFC" w14:textId="77777777" w:rsidR="008A4905" w:rsidRDefault="008A4905" w:rsidP="00B30A3C">
            <w:pPr>
              <w:rPr>
                <w:rFonts w:ascii="Neris Light" w:hAnsi="Neris Light"/>
                <w:sz w:val="18"/>
                <w:szCs w:val="22"/>
              </w:rPr>
            </w:pPr>
            <w:r>
              <w:rPr>
                <w:rFonts w:ascii="Neris Light" w:hAnsi="Neris Light"/>
                <w:sz w:val="18"/>
                <w:szCs w:val="22"/>
              </w:rPr>
              <w:t>Grupperne gennemarbejder deres pitch og præsenterer det endelige pitch for holdet</w:t>
            </w:r>
          </w:p>
          <w:p w14:paraId="7BF9A047" w14:textId="77777777" w:rsidR="008A4905" w:rsidRDefault="008A4905" w:rsidP="00B30A3C">
            <w:pPr>
              <w:rPr>
                <w:rFonts w:ascii="Neris Light" w:hAnsi="Neris Light"/>
                <w:sz w:val="18"/>
                <w:szCs w:val="22"/>
              </w:rPr>
            </w:pPr>
          </w:p>
          <w:p w14:paraId="3286B203" w14:textId="77777777" w:rsidR="008A4905" w:rsidRDefault="008A4905" w:rsidP="00B30A3C">
            <w:pPr>
              <w:rPr>
                <w:rFonts w:ascii="Neris Light" w:hAnsi="Neris Light"/>
                <w:sz w:val="18"/>
                <w:szCs w:val="22"/>
              </w:rPr>
            </w:pPr>
            <w:r>
              <w:rPr>
                <w:rFonts w:ascii="Neris Light" w:hAnsi="Neris Light"/>
                <w:sz w:val="18"/>
                <w:szCs w:val="22"/>
              </w:rPr>
              <w:t>Grupperne arejder videre med modulopgave</w:t>
            </w:r>
            <w:r w:rsidR="00F76FEF">
              <w:rPr>
                <w:rFonts w:ascii="Neris Light" w:hAnsi="Neris Light"/>
                <w:sz w:val="18"/>
                <w:szCs w:val="22"/>
              </w:rPr>
              <w:t>n</w:t>
            </w:r>
            <w:r>
              <w:rPr>
                <w:rFonts w:ascii="Neris Light" w:hAnsi="Neris Light"/>
                <w:sz w:val="18"/>
                <w:szCs w:val="22"/>
              </w:rPr>
              <w:t xml:space="preserve"> på baggrund af pitch</w:t>
            </w:r>
          </w:p>
        </w:tc>
        <w:tc>
          <w:tcPr>
            <w:tcW w:w="992" w:type="dxa"/>
          </w:tcPr>
          <w:p w14:paraId="7467FE6B" w14:textId="77777777" w:rsidR="00386FF1" w:rsidRDefault="00386FF1" w:rsidP="00B30A3C">
            <w:pPr>
              <w:rPr>
                <w:rFonts w:ascii="Neris Light" w:hAnsi="Neris Light"/>
                <w:sz w:val="18"/>
                <w:szCs w:val="22"/>
              </w:rPr>
            </w:pPr>
          </w:p>
        </w:tc>
        <w:tc>
          <w:tcPr>
            <w:tcW w:w="2410" w:type="dxa"/>
          </w:tcPr>
          <w:p w14:paraId="54984D33" w14:textId="77777777" w:rsidR="00386FF1" w:rsidRDefault="00311D58" w:rsidP="00386FF1">
            <w:pPr>
              <w:rPr>
                <w:rFonts w:ascii="Neris Light" w:hAnsi="Neris Light"/>
                <w:sz w:val="18"/>
                <w:szCs w:val="22"/>
              </w:rPr>
            </w:pPr>
            <w:r>
              <w:rPr>
                <w:rFonts w:ascii="Neris Light" w:hAnsi="Neris Light"/>
                <w:sz w:val="18"/>
                <w:szCs w:val="22"/>
              </w:rPr>
              <w:t>Arbejd med modulopgaven</w:t>
            </w:r>
          </w:p>
        </w:tc>
        <w:tc>
          <w:tcPr>
            <w:tcW w:w="1984" w:type="dxa"/>
          </w:tcPr>
          <w:p w14:paraId="71D680F4" w14:textId="77777777" w:rsidR="00386FF1" w:rsidRPr="004F6063" w:rsidRDefault="00386FF1" w:rsidP="00B30A3C">
            <w:pPr>
              <w:rPr>
                <w:rFonts w:ascii="Neris Light" w:hAnsi="Neris Light"/>
                <w:sz w:val="18"/>
                <w:szCs w:val="22"/>
              </w:rPr>
            </w:pPr>
          </w:p>
        </w:tc>
      </w:tr>
      <w:tr w:rsidR="00153B92" w14:paraId="00F06CD9" w14:textId="77777777" w:rsidTr="00053E86">
        <w:tc>
          <w:tcPr>
            <w:tcW w:w="993" w:type="dxa"/>
            <w:shd w:val="clear" w:color="auto" w:fill="F2F2F2" w:themeFill="background1" w:themeFillShade="F2"/>
          </w:tcPr>
          <w:p w14:paraId="15AF9DD6" w14:textId="77777777" w:rsidR="008A4905" w:rsidRDefault="008A4905" w:rsidP="00B30A3C">
            <w:pPr>
              <w:rPr>
                <w:rFonts w:ascii="Neris Light" w:hAnsi="Neris Light"/>
                <w:sz w:val="18"/>
                <w:szCs w:val="22"/>
              </w:rPr>
            </w:pPr>
            <w:r>
              <w:rPr>
                <w:rFonts w:ascii="Neris Light" w:hAnsi="Neris Light"/>
                <w:sz w:val="18"/>
                <w:szCs w:val="22"/>
              </w:rPr>
              <w:t>Selvstudie</w:t>
            </w:r>
          </w:p>
        </w:tc>
        <w:tc>
          <w:tcPr>
            <w:tcW w:w="993" w:type="dxa"/>
            <w:shd w:val="clear" w:color="auto" w:fill="F2F2F2" w:themeFill="background1" w:themeFillShade="F2"/>
          </w:tcPr>
          <w:p w14:paraId="0D46DA23" w14:textId="77777777" w:rsidR="008A4905" w:rsidRPr="004F6063" w:rsidRDefault="008A4905" w:rsidP="00B30A3C">
            <w:pPr>
              <w:rPr>
                <w:rFonts w:ascii="Neris Light" w:hAnsi="Neris Light"/>
                <w:sz w:val="18"/>
                <w:szCs w:val="22"/>
              </w:rPr>
            </w:pPr>
          </w:p>
        </w:tc>
        <w:tc>
          <w:tcPr>
            <w:tcW w:w="2693" w:type="dxa"/>
            <w:shd w:val="clear" w:color="auto" w:fill="F2F2F2" w:themeFill="background1" w:themeFillShade="F2"/>
          </w:tcPr>
          <w:p w14:paraId="722B1773" w14:textId="77777777" w:rsidR="008A4905" w:rsidRDefault="008A4905" w:rsidP="00B30A3C">
            <w:pPr>
              <w:rPr>
                <w:rFonts w:ascii="Neris Light" w:hAnsi="Neris Light"/>
                <w:sz w:val="18"/>
                <w:szCs w:val="22"/>
              </w:rPr>
            </w:pPr>
            <w:r>
              <w:rPr>
                <w:rFonts w:ascii="Neris Light" w:hAnsi="Neris Light"/>
                <w:sz w:val="18"/>
                <w:szCs w:val="22"/>
              </w:rPr>
              <w:t>Studiegrup</w:t>
            </w:r>
            <w:r w:rsidR="00F76FEF">
              <w:rPr>
                <w:rFonts w:ascii="Neris Light" w:hAnsi="Neris Light"/>
                <w:sz w:val="18"/>
                <w:szCs w:val="22"/>
              </w:rPr>
              <w:t>perne arbejder med modulopgaven</w:t>
            </w:r>
          </w:p>
        </w:tc>
        <w:tc>
          <w:tcPr>
            <w:tcW w:w="992" w:type="dxa"/>
            <w:shd w:val="clear" w:color="auto" w:fill="F2F2F2" w:themeFill="background1" w:themeFillShade="F2"/>
          </w:tcPr>
          <w:p w14:paraId="7A2F9374" w14:textId="77777777" w:rsidR="008A4905" w:rsidRDefault="008A4905" w:rsidP="00B30A3C">
            <w:pPr>
              <w:rPr>
                <w:rFonts w:ascii="Neris Light" w:hAnsi="Neris Light"/>
                <w:sz w:val="18"/>
                <w:szCs w:val="22"/>
              </w:rPr>
            </w:pPr>
            <w:r>
              <w:rPr>
                <w:rFonts w:ascii="Neris Light" w:hAnsi="Neris Light"/>
                <w:sz w:val="18"/>
                <w:szCs w:val="22"/>
              </w:rPr>
              <w:t>K2 &amp; K3</w:t>
            </w:r>
          </w:p>
        </w:tc>
        <w:tc>
          <w:tcPr>
            <w:tcW w:w="2410" w:type="dxa"/>
            <w:shd w:val="clear" w:color="auto" w:fill="F2F2F2" w:themeFill="background1" w:themeFillShade="F2"/>
          </w:tcPr>
          <w:p w14:paraId="0E38D2F0" w14:textId="77777777" w:rsidR="008A4905" w:rsidRDefault="008A4905" w:rsidP="00386FF1">
            <w:pPr>
              <w:rPr>
                <w:rFonts w:ascii="Neris Light" w:hAnsi="Neris Light"/>
                <w:sz w:val="18"/>
                <w:szCs w:val="22"/>
              </w:rPr>
            </w:pPr>
          </w:p>
        </w:tc>
        <w:tc>
          <w:tcPr>
            <w:tcW w:w="1984" w:type="dxa"/>
            <w:shd w:val="clear" w:color="auto" w:fill="F2F2F2" w:themeFill="background1" w:themeFillShade="F2"/>
          </w:tcPr>
          <w:p w14:paraId="3500F62A" w14:textId="77777777" w:rsidR="008A4905" w:rsidRPr="004F6063" w:rsidRDefault="008A4905" w:rsidP="00B30A3C">
            <w:pPr>
              <w:rPr>
                <w:rFonts w:ascii="Neris Light" w:hAnsi="Neris Light"/>
                <w:sz w:val="18"/>
                <w:szCs w:val="22"/>
              </w:rPr>
            </w:pPr>
          </w:p>
        </w:tc>
      </w:tr>
      <w:tr w:rsidR="00153B92" w14:paraId="75F7FB38" w14:textId="77777777" w:rsidTr="00053E86">
        <w:tc>
          <w:tcPr>
            <w:tcW w:w="993" w:type="dxa"/>
          </w:tcPr>
          <w:p w14:paraId="228C6E2A" w14:textId="77777777" w:rsidR="008A4905" w:rsidRDefault="00F76FEF" w:rsidP="00B30A3C">
            <w:pPr>
              <w:rPr>
                <w:rFonts w:ascii="Neris Light" w:hAnsi="Neris Light"/>
                <w:sz w:val="18"/>
                <w:szCs w:val="22"/>
              </w:rPr>
            </w:pPr>
            <w:r>
              <w:rPr>
                <w:rFonts w:ascii="Neris Light" w:hAnsi="Neris Light"/>
                <w:sz w:val="18"/>
                <w:szCs w:val="22"/>
              </w:rPr>
              <w:t>5. gang</w:t>
            </w:r>
          </w:p>
          <w:p w14:paraId="006B16FB" w14:textId="77777777" w:rsidR="00F76FEF" w:rsidRDefault="00F76FEF" w:rsidP="00B30A3C">
            <w:pPr>
              <w:rPr>
                <w:rFonts w:ascii="Neris Light" w:hAnsi="Neris Light"/>
                <w:sz w:val="18"/>
                <w:szCs w:val="22"/>
              </w:rPr>
            </w:pPr>
          </w:p>
        </w:tc>
        <w:tc>
          <w:tcPr>
            <w:tcW w:w="993" w:type="dxa"/>
          </w:tcPr>
          <w:p w14:paraId="275D525F" w14:textId="77777777" w:rsidR="008A4905" w:rsidRPr="004F6063" w:rsidRDefault="008A4905" w:rsidP="00B30A3C">
            <w:pPr>
              <w:rPr>
                <w:rFonts w:ascii="Neris Light" w:hAnsi="Neris Light"/>
                <w:sz w:val="18"/>
                <w:szCs w:val="22"/>
              </w:rPr>
            </w:pPr>
            <w:r w:rsidRPr="004F6063">
              <w:rPr>
                <w:rFonts w:ascii="Neris Light" w:hAnsi="Neris Light"/>
                <w:sz w:val="18"/>
                <w:szCs w:val="22"/>
              </w:rPr>
              <w:t>1 modul på 3,75 timer</w:t>
            </w:r>
          </w:p>
        </w:tc>
        <w:tc>
          <w:tcPr>
            <w:tcW w:w="2693" w:type="dxa"/>
          </w:tcPr>
          <w:p w14:paraId="422DC4AB" w14:textId="77777777" w:rsidR="008A4905" w:rsidRDefault="00F76FEF" w:rsidP="00B30A3C">
            <w:pPr>
              <w:rPr>
                <w:rFonts w:ascii="Neris Light" w:hAnsi="Neris Light"/>
                <w:sz w:val="18"/>
                <w:szCs w:val="22"/>
              </w:rPr>
            </w:pPr>
            <w:r>
              <w:rPr>
                <w:rFonts w:ascii="Neris Light" w:hAnsi="Neris Light"/>
                <w:sz w:val="18"/>
                <w:szCs w:val="22"/>
              </w:rPr>
              <w:t>Fremlæggelser af modulopgaven</w:t>
            </w:r>
          </w:p>
          <w:p w14:paraId="70DE99A7" w14:textId="77777777" w:rsidR="008A4905" w:rsidRDefault="008A4905" w:rsidP="00B30A3C">
            <w:pPr>
              <w:rPr>
                <w:rFonts w:ascii="Neris Light" w:hAnsi="Neris Light"/>
                <w:sz w:val="18"/>
                <w:szCs w:val="22"/>
              </w:rPr>
            </w:pPr>
          </w:p>
          <w:p w14:paraId="26B98B17" w14:textId="77777777" w:rsidR="008A4905" w:rsidRDefault="008A4905" w:rsidP="00B30A3C">
            <w:pPr>
              <w:rPr>
                <w:rFonts w:ascii="Neris Light" w:hAnsi="Neris Light"/>
                <w:sz w:val="18"/>
                <w:szCs w:val="22"/>
              </w:rPr>
            </w:pPr>
            <w:r>
              <w:rPr>
                <w:rFonts w:ascii="Neris Light" w:hAnsi="Neris Light"/>
                <w:sz w:val="18"/>
                <w:szCs w:val="22"/>
              </w:rPr>
              <w:t>Respons</w:t>
            </w:r>
          </w:p>
          <w:p w14:paraId="3719A8BA" w14:textId="77777777" w:rsidR="008A4905" w:rsidRDefault="008A4905" w:rsidP="00B30A3C">
            <w:pPr>
              <w:rPr>
                <w:rFonts w:ascii="Neris Light" w:hAnsi="Neris Light"/>
                <w:sz w:val="18"/>
                <w:szCs w:val="22"/>
              </w:rPr>
            </w:pPr>
          </w:p>
          <w:p w14:paraId="6E6ACA53" w14:textId="77777777" w:rsidR="008A4905" w:rsidRDefault="008A4905" w:rsidP="00B30A3C">
            <w:pPr>
              <w:rPr>
                <w:rFonts w:ascii="Neris Light" w:hAnsi="Neris Light"/>
                <w:sz w:val="18"/>
                <w:szCs w:val="22"/>
              </w:rPr>
            </w:pPr>
            <w:r>
              <w:rPr>
                <w:rFonts w:ascii="Neris Light" w:hAnsi="Neris Light"/>
                <w:sz w:val="18"/>
                <w:szCs w:val="22"/>
              </w:rPr>
              <w:t>Evaluering</w:t>
            </w:r>
          </w:p>
        </w:tc>
        <w:tc>
          <w:tcPr>
            <w:tcW w:w="992" w:type="dxa"/>
          </w:tcPr>
          <w:p w14:paraId="11E0BB6E" w14:textId="77777777" w:rsidR="008A4905" w:rsidRDefault="008A4905" w:rsidP="00B30A3C">
            <w:pPr>
              <w:rPr>
                <w:rFonts w:ascii="Neris Light" w:hAnsi="Neris Light"/>
                <w:sz w:val="18"/>
                <w:szCs w:val="22"/>
              </w:rPr>
            </w:pPr>
          </w:p>
        </w:tc>
        <w:tc>
          <w:tcPr>
            <w:tcW w:w="2410" w:type="dxa"/>
          </w:tcPr>
          <w:p w14:paraId="75832660" w14:textId="77777777" w:rsidR="008A4905" w:rsidRDefault="00311D58" w:rsidP="00386FF1">
            <w:pPr>
              <w:rPr>
                <w:rFonts w:ascii="Neris Light" w:hAnsi="Neris Light"/>
                <w:sz w:val="18"/>
                <w:szCs w:val="22"/>
              </w:rPr>
            </w:pPr>
            <w:r>
              <w:rPr>
                <w:rFonts w:ascii="Neris Light" w:hAnsi="Neris Light"/>
                <w:sz w:val="18"/>
                <w:szCs w:val="22"/>
              </w:rPr>
              <w:t>Arbejd med modulopgaven</w:t>
            </w:r>
          </w:p>
        </w:tc>
        <w:tc>
          <w:tcPr>
            <w:tcW w:w="1984" w:type="dxa"/>
          </w:tcPr>
          <w:p w14:paraId="436432A7" w14:textId="77777777" w:rsidR="008A4905" w:rsidRPr="004F6063" w:rsidRDefault="008A4905" w:rsidP="00B30A3C">
            <w:pPr>
              <w:rPr>
                <w:rFonts w:ascii="Neris Light" w:hAnsi="Neris Light"/>
                <w:sz w:val="18"/>
                <w:szCs w:val="22"/>
              </w:rPr>
            </w:pPr>
          </w:p>
        </w:tc>
      </w:tr>
    </w:tbl>
    <w:p w14:paraId="456D8948" w14:textId="77777777" w:rsidR="00B30A3C" w:rsidRDefault="00B30A3C" w:rsidP="00B30A3C">
      <w:pPr>
        <w:rPr>
          <w:rFonts w:ascii="Neris Light" w:hAnsi="Neris Light"/>
          <w:sz w:val="22"/>
          <w:szCs w:val="22"/>
        </w:rPr>
      </w:pPr>
    </w:p>
    <w:p w14:paraId="16386567" w14:textId="77777777" w:rsidR="001153A1" w:rsidRDefault="001153A1" w:rsidP="00F06CEC">
      <w:pPr>
        <w:ind w:right="567"/>
        <w:rPr>
          <w:rFonts w:ascii="Neris Black" w:hAnsi="Neris Black"/>
          <w:color w:val="67BDDF"/>
          <w:sz w:val="22"/>
          <w:szCs w:val="22"/>
        </w:rPr>
      </w:pPr>
      <w:r>
        <w:rPr>
          <w:rFonts w:ascii="Neris Black" w:hAnsi="Neris Black"/>
          <w:color w:val="67BDDF"/>
          <w:sz w:val="22"/>
          <w:szCs w:val="22"/>
        </w:rPr>
        <w:t>Litteratur og materialer til undervisningen:</w:t>
      </w:r>
    </w:p>
    <w:p w14:paraId="0C96D685" w14:textId="4C6327EC" w:rsidR="001153A1" w:rsidRPr="00311D58" w:rsidRDefault="001153A1"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 xml:space="preserve">Forsknings- og formidlingscentret Smag for Livet: </w:t>
      </w:r>
      <w:hyperlink r:id="rId16" w:history="1">
        <w:r w:rsidRPr="00311D58">
          <w:rPr>
            <w:rStyle w:val="Hyperlink"/>
            <w:rFonts w:ascii="Neris Light" w:hAnsi="Neris Light"/>
            <w:i w:val="0"/>
            <w:sz w:val="22"/>
            <w:szCs w:val="22"/>
          </w:rPr>
          <w:t>www.smagforlivet.dk</w:t>
        </w:r>
      </w:hyperlink>
    </w:p>
    <w:p w14:paraId="11B06557" w14:textId="12FF7682" w:rsidR="001153A1" w:rsidRPr="00311D58" w:rsidRDefault="001153A1"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 xml:space="preserve">Læringsuniverset Fag med Smag med aktiviteter og læremidler: </w:t>
      </w:r>
      <w:hyperlink r:id="rId17" w:history="1">
        <w:r w:rsidRPr="00311D58">
          <w:rPr>
            <w:rStyle w:val="Hyperlink"/>
            <w:rFonts w:ascii="Neris Light" w:hAnsi="Neris Light"/>
            <w:i w:val="0"/>
            <w:sz w:val="22"/>
            <w:szCs w:val="22"/>
          </w:rPr>
          <w:t>www.fagmedsmag.dk</w:t>
        </w:r>
      </w:hyperlink>
    </w:p>
    <w:p w14:paraId="372C76D9" w14:textId="6D7210AC" w:rsidR="001153A1" w:rsidRPr="00311D58" w:rsidRDefault="00311D58"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 xml:space="preserve">Brodersen, P. (2017). Smagsoplevelser og fordybelse. I Hedegaard, L. &amp; Leer, J. (Red.): Perspektiver på smag. SMAG #06, Smag for Livet, forfatterne. Lokaliseret på: </w:t>
      </w:r>
      <w:hyperlink r:id="rId18" w:history="1">
        <w:r w:rsidRPr="00311D58">
          <w:rPr>
            <w:rStyle w:val="Hyperlink"/>
            <w:rFonts w:ascii="Neris Light" w:hAnsi="Neris Light"/>
            <w:i w:val="0"/>
            <w:sz w:val="22"/>
            <w:szCs w:val="22"/>
          </w:rPr>
          <w:t>https://www.smagforlivet.dk/sites/default/files/documents/SMAG06%20-%20Perspektiver%20p%C3%A5%20smag.pdf</w:t>
        </w:r>
      </w:hyperlink>
    </w:p>
    <w:p w14:paraId="3FD83E2C" w14:textId="77777777" w:rsidR="00311D58" w:rsidRPr="00311D58" w:rsidRDefault="00311D58"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lastRenderedPageBreak/>
        <w:t>Hansen, T.I. &amp; Skovmand, K: Læremidler – hvad og hvorfor? I: Fælles Mål og midler ( s. 17-29)</w:t>
      </w:r>
    </w:p>
    <w:p w14:paraId="65D5E191" w14:textId="4BF68035" w:rsidR="00311D58" w:rsidRPr="00311D58" w:rsidRDefault="00311D58"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Hedegaard, L. (2017). Filosofiske forståelser af smag. I Hedegaard, L &amp; Leer, J. (Red.): Perspektiver på smag. SMAG #06, Smag for Livet, forfatterne. Lokaliseret på</w:t>
      </w:r>
      <w:r w:rsidRPr="00311D58">
        <w:rPr>
          <w:rFonts w:ascii="Neris Light" w:hAnsi="Neris Light"/>
          <w:sz w:val="22"/>
          <w:szCs w:val="22"/>
        </w:rPr>
        <w:t xml:space="preserve"> </w:t>
      </w:r>
      <w:hyperlink r:id="rId19" w:history="1">
        <w:r w:rsidRPr="00311D58">
          <w:rPr>
            <w:rStyle w:val="Hyperlink"/>
            <w:rFonts w:ascii="Neris Light" w:hAnsi="Neris Light"/>
            <w:i w:val="0"/>
            <w:sz w:val="22"/>
            <w:szCs w:val="22"/>
          </w:rPr>
          <w:t>https://www.smagforlivet.dk/sites/default/files/documents/SMAG06%20-%20Perspektiver%20p%C3%A5%20smag.pdf</w:t>
        </w:r>
      </w:hyperlink>
    </w:p>
    <w:p w14:paraId="593B71BC" w14:textId="4AA1567B" w:rsidR="001153A1" w:rsidRPr="00311D58" w:rsidRDefault="00311D58"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 xml:space="preserve">Pless, M., Terkelsen, C. &amp; Hedegaard, L. (2021): ”Den, er smager noget, lærer noget!”. Lokaliseret på </w:t>
      </w:r>
      <w:hyperlink r:id="rId20" w:history="1">
        <w:r w:rsidRPr="00311D58">
          <w:rPr>
            <w:rStyle w:val="Hyperlink"/>
            <w:rFonts w:ascii="Neris Light" w:hAnsi="Neris Light"/>
            <w:i w:val="0"/>
            <w:sz w:val="22"/>
            <w:szCs w:val="22"/>
          </w:rPr>
          <w:t>https://www.smagforlivet.dk/materialer/den-der-smager-noget-l%C3%A6rer-noget</w:t>
        </w:r>
      </w:hyperlink>
    </w:p>
    <w:p w14:paraId="58870F03" w14:textId="77777777" w:rsidR="001153A1" w:rsidRPr="00311D58" w:rsidRDefault="00FC69CB" w:rsidP="00F06CEC">
      <w:pPr>
        <w:ind w:right="567"/>
        <w:rPr>
          <w:rFonts w:ascii="Neris Black" w:hAnsi="Neris Black"/>
          <w:color w:val="67BDDF"/>
          <w:sz w:val="22"/>
          <w:szCs w:val="22"/>
        </w:rPr>
      </w:pPr>
      <w:r>
        <w:rPr>
          <w:rFonts w:ascii="Neris Black" w:hAnsi="Neris Black"/>
          <w:color w:val="67BDDF"/>
          <w:sz w:val="22"/>
          <w:szCs w:val="22"/>
        </w:rPr>
        <w:t>Supplerende:</w:t>
      </w:r>
    </w:p>
    <w:p w14:paraId="58C83613" w14:textId="2A7F95BC" w:rsidR="006F7121" w:rsidRDefault="006F7121" w:rsidP="006F7121">
      <w:pPr>
        <w:pStyle w:val="Listeafsnit"/>
        <w:numPr>
          <w:ilvl w:val="0"/>
          <w:numId w:val="4"/>
        </w:numPr>
        <w:ind w:right="567"/>
        <w:rPr>
          <w:rFonts w:ascii="Neris Light" w:hAnsi="Neris Light"/>
          <w:i w:val="0"/>
          <w:sz w:val="22"/>
          <w:szCs w:val="22"/>
        </w:rPr>
      </w:pPr>
      <w:r w:rsidRPr="006F7121">
        <w:rPr>
          <w:rFonts w:ascii="Neris Light" w:hAnsi="Neris Light"/>
          <w:i w:val="0"/>
          <w:sz w:val="22"/>
          <w:szCs w:val="22"/>
        </w:rPr>
        <w:t xml:space="preserve">Hedegaard, L., Christensen, M. &amp; Pless, M. (2020). </w:t>
      </w:r>
      <w:r w:rsidRPr="00311D58">
        <w:rPr>
          <w:rFonts w:ascii="Neris Light" w:hAnsi="Neris Light"/>
          <w:i w:val="0"/>
          <w:sz w:val="22"/>
          <w:szCs w:val="22"/>
        </w:rPr>
        <w:t>SMAG #</w:t>
      </w:r>
      <w:r>
        <w:rPr>
          <w:rFonts w:ascii="Neris Light" w:hAnsi="Neris Light"/>
          <w:i w:val="0"/>
          <w:sz w:val="22"/>
          <w:szCs w:val="22"/>
        </w:rPr>
        <w:t xml:space="preserve">10, Smag og læring. </w:t>
      </w:r>
      <w:r w:rsidRPr="006F7121">
        <w:rPr>
          <w:rFonts w:ascii="Neris Light" w:hAnsi="Neris Light"/>
          <w:i w:val="0"/>
          <w:sz w:val="22"/>
          <w:szCs w:val="22"/>
        </w:rPr>
        <w:t>S</w:t>
      </w:r>
      <w:r>
        <w:rPr>
          <w:rFonts w:ascii="Neris Light" w:hAnsi="Neris Light"/>
          <w:i w:val="0"/>
          <w:sz w:val="22"/>
          <w:szCs w:val="22"/>
        </w:rPr>
        <w:t>mag for Livet, forfatterne.</w:t>
      </w:r>
      <w:r w:rsidRPr="006F7121">
        <w:rPr>
          <w:rFonts w:ascii="Neris Light" w:hAnsi="Neris Light"/>
          <w:i w:val="0"/>
          <w:sz w:val="22"/>
          <w:szCs w:val="22"/>
        </w:rPr>
        <w:t xml:space="preserve"> Lokaliseret her: </w:t>
      </w:r>
      <w:hyperlink r:id="rId21" w:history="1">
        <w:r w:rsidRPr="00935C44">
          <w:rPr>
            <w:rStyle w:val="Hyperlink"/>
            <w:rFonts w:ascii="Neris Light" w:hAnsi="Neris Light"/>
            <w:i w:val="0"/>
            <w:sz w:val="22"/>
            <w:szCs w:val="22"/>
          </w:rPr>
          <w:t>https://www.smagforlivet.dk/artikler/smag-10-smag-og-l%C3%A6ring</w:t>
        </w:r>
      </w:hyperlink>
    </w:p>
    <w:p w14:paraId="0FDBC7C6" w14:textId="43ABF954" w:rsidR="00D46643" w:rsidRPr="00D46643" w:rsidRDefault="00D46643" w:rsidP="00D46643">
      <w:pPr>
        <w:pStyle w:val="Listeafsnit"/>
        <w:numPr>
          <w:ilvl w:val="0"/>
          <w:numId w:val="4"/>
        </w:numPr>
        <w:rPr>
          <w:rFonts w:ascii="Neris Light" w:hAnsi="Neris Light"/>
          <w:i w:val="0"/>
          <w:sz w:val="22"/>
          <w:szCs w:val="22"/>
        </w:rPr>
      </w:pPr>
      <w:r w:rsidRPr="00D46643">
        <w:rPr>
          <w:rFonts w:ascii="Neris Light" w:hAnsi="Neris Light"/>
          <w:i w:val="0"/>
          <w:sz w:val="22"/>
          <w:szCs w:val="22"/>
        </w:rPr>
        <w:t>Hedegaard, L. (2017). Educated Tastes. Studier i Pædagogisk Filosofi, 6(2): 1-14</w:t>
      </w:r>
    </w:p>
    <w:p w14:paraId="5057DE80" w14:textId="0899D061" w:rsidR="001153A1" w:rsidRPr="00311D58" w:rsidRDefault="001153A1"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Højlund, S. (2016). SMAG (Tænkepauser, nr. 40).</w:t>
      </w:r>
    </w:p>
    <w:p w14:paraId="109FBDFB" w14:textId="59BAF1A1" w:rsidR="00796292" w:rsidRDefault="001153A1" w:rsidP="00F06CEC">
      <w:pPr>
        <w:pStyle w:val="Listeafsnit"/>
        <w:numPr>
          <w:ilvl w:val="0"/>
          <w:numId w:val="4"/>
        </w:numPr>
        <w:ind w:right="567"/>
        <w:rPr>
          <w:rFonts w:ascii="Neris Light" w:hAnsi="Neris Light"/>
          <w:i w:val="0"/>
          <w:sz w:val="22"/>
          <w:szCs w:val="22"/>
        </w:rPr>
      </w:pPr>
      <w:r w:rsidRPr="00311D58">
        <w:rPr>
          <w:rFonts w:ascii="Neris Light" w:hAnsi="Neris Light"/>
          <w:i w:val="0"/>
          <w:sz w:val="22"/>
          <w:szCs w:val="22"/>
        </w:rPr>
        <w:t>Mouritsen, O. G. &amp; Styrbæks, K. (2015. Fornemmelse for smag. Nyt Nordisk Forlag</w:t>
      </w:r>
    </w:p>
    <w:p w14:paraId="3E8308DB" w14:textId="7BA01A18" w:rsidR="006F7121" w:rsidRDefault="006F7121" w:rsidP="006F7121">
      <w:pPr>
        <w:pStyle w:val="Listeafsnit"/>
        <w:numPr>
          <w:ilvl w:val="0"/>
          <w:numId w:val="4"/>
        </w:numPr>
        <w:ind w:right="567"/>
        <w:rPr>
          <w:rFonts w:ascii="Neris Light" w:hAnsi="Neris Light"/>
          <w:i w:val="0"/>
          <w:sz w:val="22"/>
          <w:szCs w:val="22"/>
        </w:rPr>
      </w:pPr>
      <w:r>
        <w:rPr>
          <w:rFonts w:ascii="Neris Light" w:hAnsi="Neris Light"/>
          <w:i w:val="0"/>
          <w:sz w:val="22"/>
          <w:szCs w:val="22"/>
        </w:rPr>
        <w:t xml:space="preserve">Pless, M. % Brodersen, P. (2018). </w:t>
      </w:r>
      <w:r w:rsidRPr="00311D58">
        <w:rPr>
          <w:rFonts w:ascii="Neris Light" w:hAnsi="Neris Light"/>
          <w:i w:val="0"/>
          <w:sz w:val="22"/>
          <w:szCs w:val="22"/>
        </w:rPr>
        <w:t>SMAG #</w:t>
      </w:r>
      <w:r>
        <w:rPr>
          <w:rFonts w:ascii="Neris Light" w:hAnsi="Neris Light"/>
          <w:i w:val="0"/>
          <w:sz w:val="22"/>
          <w:szCs w:val="22"/>
        </w:rPr>
        <w:t xml:space="preserve">9, Ind i smagsoplevelsen. Smag for Livet, forfatterne. Lokaliseret her: </w:t>
      </w:r>
      <w:hyperlink r:id="rId22" w:history="1">
        <w:r w:rsidRPr="00935C44">
          <w:rPr>
            <w:rStyle w:val="Hyperlink"/>
            <w:rFonts w:ascii="Neris Light" w:hAnsi="Neris Light"/>
            <w:i w:val="0"/>
            <w:sz w:val="22"/>
            <w:szCs w:val="22"/>
          </w:rPr>
          <w:t>https://www.smagforlivet.dk/artikler/smag-08-ind-i-smagsoplevelsen</w:t>
        </w:r>
      </w:hyperlink>
    </w:p>
    <w:p w14:paraId="28C0DFEB" w14:textId="50404DE3" w:rsidR="006F7121" w:rsidRPr="006F7121" w:rsidRDefault="006F7121" w:rsidP="006F7121">
      <w:pPr>
        <w:pStyle w:val="Listeafsnit"/>
        <w:ind w:left="360" w:right="567"/>
        <w:rPr>
          <w:rFonts w:ascii="Neris Light" w:hAnsi="Neris Light"/>
          <w:i w:val="0"/>
          <w:sz w:val="22"/>
          <w:szCs w:val="22"/>
        </w:rPr>
      </w:pPr>
    </w:p>
    <w:p w14:paraId="5B48008D" w14:textId="72E52E4A" w:rsidR="00F76FEF" w:rsidRDefault="001153A1" w:rsidP="00F06CEC">
      <w:pPr>
        <w:ind w:right="567"/>
        <w:rPr>
          <w:rFonts w:ascii="Neris Light" w:hAnsi="Neris Light"/>
          <w:szCs w:val="22"/>
        </w:rPr>
      </w:pPr>
      <w:r w:rsidRPr="00FC69CB">
        <w:rPr>
          <w:rFonts w:ascii="Neris Light" w:hAnsi="Neris Light"/>
          <w:szCs w:val="22"/>
        </w:rPr>
        <w:t xml:space="preserve">Herunder følger en nærmere beskrivelse af indhold og aktiviteter </w:t>
      </w:r>
      <w:r w:rsidR="00796292" w:rsidRPr="00FC69CB">
        <w:rPr>
          <w:rFonts w:ascii="Neris Light" w:hAnsi="Neris Light"/>
          <w:szCs w:val="22"/>
        </w:rPr>
        <w:t xml:space="preserve">(jævnfør overbliksskeamet) </w:t>
      </w:r>
      <w:r w:rsidRPr="00FC69CB">
        <w:rPr>
          <w:rFonts w:ascii="Neris Light" w:hAnsi="Neris Light"/>
          <w:szCs w:val="22"/>
        </w:rPr>
        <w:t>i de enkelte undervisningsgange.</w:t>
      </w:r>
      <w:r w:rsidR="006F7121">
        <w:rPr>
          <w:rFonts w:ascii="Neris Light" w:hAnsi="Neris Light"/>
          <w:szCs w:val="22"/>
        </w:rPr>
        <w:t xml:space="preserve"> Afslutningsvist beskrives rammerne for modulopgaven, som knytter sig til de studerende opfyldelse af modulets deltagelsespligt.</w:t>
      </w:r>
    </w:p>
    <w:p w14:paraId="5D2DB8C7" w14:textId="77777777" w:rsidR="006F7121" w:rsidRPr="00FC69CB" w:rsidRDefault="006F7121" w:rsidP="00F06CEC">
      <w:pPr>
        <w:ind w:right="567"/>
        <w:rPr>
          <w:rFonts w:ascii="Neris Light" w:hAnsi="Neris Light"/>
          <w:szCs w:val="22"/>
        </w:rPr>
      </w:pPr>
    </w:p>
    <w:p w14:paraId="744A0E2A" w14:textId="77777777" w:rsidR="00796292" w:rsidRPr="00796292" w:rsidRDefault="00796292" w:rsidP="00F06CEC">
      <w:pPr>
        <w:ind w:right="567"/>
        <w:rPr>
          <w:rFonts w:ascii="Neris Light" w:hAnsi="Neris Light"/>
          <w:sz w:val="22"/>
          <w:szCs w:val="22"/>
        </w:rPr>
      </w:pPr>
    </w:p>
    <w:p w14:paraId="580E6581" w14:textId="77777777" w:rsidR="000F3F02" w:rsidRPr="008836E7" w:rsidRDefault="000F3F02" w:rsidP="00F06CEC">
      <w:pPr>
        <w:ind w:right="567"/>
        <w:rPr>
          <w:rFonts w:ascii="Neris Black" w:hAnsi="Neris Black"/>
          <w:color w:val="67BDDF"/>
          <w:sz w:val="28"/>
        </w:rPr>
      </w:pPr>
      <w:r w:rsidRPr="008836E7">
        <w:rPr>
          <w:rFonts w:ascii="Neris Black" w:hAnsi="Neris Black"/>
          <w:color w:val="67BDDF"/>
          <w:sz w:val="28"/>
        </w:rPr>
        <w:t>1. undervisningsgang</w:t>
      </w:r>
    </w:p>
    <w:p w14:paraId="3B58F6A2" w14:textId="4EE1ADA5" w:rsidR="00F76FEF" w:rsidRDefault="00F76FEF" w:rsidP="00F06CEC">
      <w:pPr>
        <w:ind w:right="567"/>
        <w:rPr>
          <w:rFonts w:ascii="Neris Light" w:hAnsi="Neris Light"/>
        </w:rPr>
      </w:pPr>
      <w:r>
        <w:rPr>
          <w:rFonts w:ascii="Neris Light" w:hAnsi="Neris Light"/>
        </w:rPr>
        <w:t xml:space="preserve">Her introduceres de studerende til generelle teorier og modeller, som er centrale for dette delmodul om smagsdidaktik og læremiddeldesign, samt for </w:t>
      </w:r>
      <w:r w:rsidR="00E448B5">
        <w:rPr>
          <w:rFonts w:ascii="Neris Light" w:hAnsi="Neris Light"/>
        </w:rPr>
        <w:t>den modulopgave</w:t>
      </w:r>
      <w:r>
        <w:rPr>
          <w:rFonts w:ascii="Neris Light" w:hAnsi="Neris Light"/>
        </w:rPr>
        <w:t>, der knytter sig til o</w:t>
      </w:r>
      <w:r w:rsidR="00E448B5">
        <w:rPr>
          <w:rFonts w:ascii="Neris Light" w:hAnsi="Neris Light"/>
        </w:rPr>
        <w:t xml:space="preserve">pfyldelse af deltagelsespligten (se beskrivelse af </w:t>
      </w:r>
      <w:r w:rsidR="00E448B5" w:rsidRPr="006F7121">
        <w:rPr>
          <w:rFonts w:ascii="Neris Light" w:hAnsi="Neris Light"/>
        </w:rPr>
        <w:t xml:space="preserve">modulopgaven på </w:t>
      </w:r>
      <w:r w:rsidR="006F7121" w:rsidRPr="006F7121">
        <w:rPr>
          <w:rFonts w:ascii="Neris Light" w:hAnsi="Neris Light"/>
        </w:rPr>
        <w:t>side 12</w:t>
      </w:r>
      <w:r w:rsidR="00E448B5" w:rsidRPr="006F7121">
        <w:rPr>
          <w:rFonts w:ascii="Neris Light" w:hAnsi="Neris Light"/>
        </w:rPr>
        <w:t>).</w:t>
      </w:r>
    </w:p>
    <w:p w14:paraId="5EFA667D" w14:textId="77777777" w:rsidR="00961AE0" w:rsidRPr="00DC2AE2" w:rsidRDefault="00961AE0" w:rsidP="00F06CEC">
      <w:pPr>
        <w:ind w:right="567"/>
        <w:rPr>
          <w:rFonts w:ascii="Neris Light" w:hAnsi="Neris Light"/>
          <w:b/>
        </w:rPr>
      </w:pPr>
    </w:p>
    <w:p w14:paraId="473AA7BF" w14:textId="77777777" w:rsidR="00961AE0" w:rsidRPr="00DC2AE2" w:rsidRDefault="00961AE0" w:rsidP="00F06CEC">
      <w:pPr>
        <w:ind w:right="567"/>
        <w:rPr>
          <w:rFonts w:ascii="Neris Light" w:hAnsi="Neris Light"/>
          <w:b/>
        </w:rPr>
      </w:pPr>
      <w:r w:rsidRPr="00DC2AE2">
        <w:rPr>
          <w:rFonts w:ascii="Neris Light" w:hAnsi="Neris Light"/>
          <w:b/>
        </w:rPr>
        <w:t>Introduktion til Smag for Livet</w:t>
      </w:r>
      <w:r w:rsidR="00F76FEF">
        <w:rPr>
          <w:rFonts w:ascii="Neris Light" w:hAnsi="Neris Light"/>
          <w:b/>
        </w:rPr>
        <w:t>:</w:t>
      </w:r>
    </w:p>
    <w:p w14:paraId="3042182A" w14:textId="481611E4" w:rsidR="00961AE0" w:rsidRDefault="00DC2AE2" w:rsidP="00F06CEC">
      <w:pPr>
        <w:ind w:right="567"/>
        <w:rPr>
          <w:rFonts w:ascii="Neris Light" w:hAnsi="Neris Light"/>
        </w:rPr>
      </w:pPr>
      <w:r w:rsidRPr="00DC2AE2">
        <w:rPr>
          <w:rFonts w:ascii="Neris Light" w:hAnsi="Neris Light"/>
        </w:rPr>
        <w:t xml:space="preserve">Se mere om forsknings- og formidlingscentret Smag for Livet her: </w:t>
      </w:r>
      <w:hyperlink r:id="rId23" w:history="1">
        <w:r w:rsidRPr="00DC2AE2">
          <w:rPr>
            <w:rStyle w:val="Hyperlink"/>
            <w:rFonts w:ascii="Neris Light" w:hAnsi="Neris Light"/>
          </w:rPr>
          <w:t>https://www.smagforlivet.dk/hvem-er-vi</w:t>
        </w:r>
      </w:hyperlink>
    </w:p>
    <w:p w14:paraId="72A5CB90" w14:textId="77777777" w:rsidR="00DC2AE2" w:rsidRPr="00DC2AE2" w:rsidRDefault="00DC2AE2" w:rsidP="00F06CEC">
      <w:pPr>
        <w:ind w:right="567"/>
        <w:rPr>
          <w:rFonts w:ascii="Neris Light" w:hAnsi="Neris Light"/>
          <w:b/>
        </w:rPr>
      </w:pPr>
    </w:p>
    <w:p w14:paraId="5D7F3804" w14:textId="77777777" w:rsidR="00961AE0" w:rsidRPr="00DC2AE2" w:rsidRDefault="00961AE0" w:rsidP="00F06CEC">
      <w:pPr>
        <w:ind w:right="567"/>
        <w:rPr>
          <w:rFonts w:ascii="Neris Light" w:hAnsi="Neris Light"/>
          <w:b/>
        </w:rPr>
      </w:pPr>
      <w:r w:rsidRPr="00DC2AE2">
        <w:rPr>
          <w:rFonts w:ascii="Neris Light" w:hAnsi="Neris Light"/>
          <w:b/>
        </w:rPr>
        <w:t>Introduktion til æstetiske lær</w:t>
      </w:r>
      <w:r w:rsidR="00DC2AE2" w:rsidRPr="00DC2AE2">
        <w:rPr>
          <w:rFonts w:ascii="Neris Light" w:hAnsi="Neris Light"/>
          <w:b/>
        </w:rPr>
        <w:t>eprocesser og virksomhedsformer:</w:t>
      </w:r>
    </w:p>
    <w:p w14:paraId="6971C28F" w14:textId="508F280F" w:rsidR="00AB507F" w:rsidRDefault="00AB507F" w:rsidP="00AB507F">
      <w:pPr>
        <w:ind w:right="567"/>
        <w:rPr>
          <w:rFonts w:ascii="Neris Light" w:hAnsi="Neris Light"/>
        </w:rPr>
      </w:pPr>
      <w:r>
        <w:rPr>
          <w:rFonts w:ascii="Neris Light" w:hAnsi="Neris Light"/>
        </w:rPr>
        <w:t>F</w:t>
      </w:r>
      <w:r w:rsidR="00450D18">
        <w:rPr>
          <w:rFonts w:ascii="Neris Light" w:hAnsi="Neris Light"/>
        </w:rPr>
        <w:t xml:space="preserve">or at sætte smagssansen i fokus, aktivere de studerendes forforståelse og vække deres nysgerrighed for emnet </w:t>
      </w:r>
      <w:r>
        <w:rPr>
          <w:rFonts w:ascii="Neris Light" w:hAnsi="Neris Light"/>
        </w:rPr>
        <w:t xml:space="preserve">præsenteres de indlednignsvist for et konkret eksempel på, hvad der menes med læring om og gennem smag. </w:t>
      </w:r>
      <w:r w:rsidR="00450D18">
        <w:rPr>
          <w:rFonts w:ascii="Neris Light" w:hAnsi="Neris Light"/>
        </w:rPr>
        <w:br/>
      </w:r>
      <w:r>
        <w:rPr>
          <w:rFonts w:ascii="Neris Light" w:hAnsi="Neris Light"/>
        </w:rPr>
        <w:t>Dette kan eksempelvis demonstreres ved at tage udgangspunkt i et æble</w:t>
      </w:r>
      <w:r w:rsidRPr="00AB507F">
        <w:rPr>
          <w:rFonts w:ascii="Neris Light" w:hAnsi="Neris Light"/>
        </w:rPr>
        <w:t>. I madkundskab er det helt centralt at lære om æbler som råvare, men i danskundervisningen kan en smagsopgavelse med æblet eksempelvis danne udgangspunkt for, at eleverne skriver haiku-</w:t>
      </w:r>
      <w:r w:rsidRPr="00AB507F">
        <w:rPr>
          <w:rFonts w:ascii="Neris Light" w:hAnsi="Neris Light"/>
        </w:rPr>
        <w:lastRenderedPageBreak/>
        <w:t>digte eller erindringer.</w:t>
      </w:r>
      <w:r>
        <w:rPr>
          <w:rFonts w:ascii="Neris Light" w:hAnsi="Neris Light"/>
        </w:rPr>
        <w:t xml:space="preserve"> De studerende kan blive bedt om at smag</w:t>
      </w:r>
      <w:r w:rsidR="00BB1393">
        <w:rPr>
          <w:rFonts w:ascii="Neris Light" w:hAnsi="Neris Light"/>
        </w:rPr>
        <w:t xml:space="preserve">e </w:t>
      </w:r>
      <w:r>
        <w:rPr>
          <w:rFonts w:ascii="Neris Light" w:hAnsi="Neris Light"/>
        </w:rPr>
        <w:t xml:space="preserve">på deres eget æble og give sig god tid til at sætte ord på de sansemæssige indtryk, som de får, når de smager, og </w:t>
      </w:r>
      <w:r w:rsidR="00BB1393">
        <w:rPr>
          <w:rFonts w:ascii="Neris Light" w:hAnsi="Neris Light"/>
        </w:rPr>
        <w:t xml:space="preserve">herefter </w:t>
      </w:r>
      <w:r>
        <w:rPr>
          <w:rFonts w:ascii="Neris Light" w:hAnsi="Neris Light"/>
        </w:rPr>
        <w:t>omsætte disse til sproglige udtryk ved hjælp af dette</w:t>
      </w:r>
      <w:hyperlink r:id="rId24" w:history="1">
        <w:r w:rsidRPr="00AB507F">
          <w:rPr>
            <w:rStyle w:val="Hyperlink"/>
            <w:rFonts w:ascii="Neris Light" w:hAnsi="Neris Light"/>
          </w:rPr>
          <w:t xml:space="preserve"> elevark</w:t>
        </w:r>
      </w:hyperlink>
      <w:r>
        <w:rPr>
          <w:rFonts w:ascii="Neris Light" w:hAnsi="Neris Light"/>
        </w:rPr>
        <w:t xml:space="preserve">. </w:t>
      </w:r>
      <w:r w:rsidR="00BB1393">
        <w:rPr>
          <w:rFonts w:ascii="Neris Light" w:hAnsi="Neris Light"/>
        </w:rPr>
        <w:t>Bed efterfølgende de studerende om at lave en brainstorm over, hvilke forskellige fag, hvor en smagsoplevelse med et æble kunne åbne op for arbejdet med fagens faglige indhold</w:t>
      </w:r>
      <w:r w:rsidR="00005A06">
        <w:rPr>
          <w:rFonts w:ascii="Neris Light" w:hAnsi="Neris Light"/>
        </w:rPr>
        <w:t xml:space="preserve"> og kompetenceområder</w:t>
      </w:r>
      <w:r w:rsidR="00BB1393">
        <w:rPr>
          <w:rFonts w:ascii="Neris Light" w:hAnsi="Neris Light"/>
        </w:rPr>
        <w:t>.</w:t>
      </w:r>
      <w:r w:rsidR="00005A06">
        <w:rPr>
          <w:rFonts w:ascii="Neris Light" w:hAnsi="Neris Light"/>
        </w:rPr>
        <w:t xml:space="preserve"> F.eks. skriftsprog i dansk, mundtlig kommunikation i engelsk, symbolik i kristendomskundskab, fødevarebevidsthed i madkundskab, viden om menneskets sanser i natur/teknologi osv…</w:t>
      </w:r>
    </w:p>
    <w:p w14:paraId="4C41E3BB" w14:textId="77777777" w:rsidR="00AB507F" w:rsidRDefault="00AB507F" w:rsidP="00AB507F">
      <w:pPr>
        <w:ind w:right="567"/>
        <w:rPr>
          <w:rFonts w:ascii="Neris Light" w:hAnsi="Neris Light"/>
          <w:b/>
        </w:rPr>
      </w:pPr>
    </w:p>
    <w:p w14:paraId="6E4E02E9" w14:textId="19A488EC" w:rsidR="00DC2AE2" w:rsidRPr="00E448B5" w:rsidRDefault="00450D18" w:rsidP="00E448B5">
      <w:pPr>
        <w:ind w:right="567"/>
        <w:rPr>
          <w:rFonts w:ascii="Neris Light" w:hAnsi="Neris Light"/>
        </w:rPr>
      </w:pPr>
      <w:r>
        <w:rPr>
          <w:rFonts w:ascii="Neris Light" w:hAnsi="Neris Light"/>
        </w:rPr>
        <w:t>Herefter får d</w:t>
      </w:r>
      <w:r w:rsidR="00DC2AE2" w:rsidRPr="00DC2AE2">
        <w:rPr>
          <w:rFonts w:ascii="Neris Light" w:hAnsi="Neris Light"/>
        </w:rPr>
        <w:t>e s</w:t>
      </w:r>
      <w:r w:rsidR="00AB507F">
        <w:rPr>
          <w:rFonts w:ascii="Neris Light" w:hAnsi="Neris Light"/>
        </w:rPr>
        <w:t>t</w:t>
      </w:r>
      <w:r w:rsidR="001A446F">
        <w:rPr>
          <w:rFonts w:ascii="Neris Light" w:hAnsi="Neris Light"/>
        </w:rPr>
        <w:t>uderende</w:t>
      </w:r>
      <w:r w:rsidR="00DC2AE2">
        <w:rPr>
          <w:rFonts w:ascii="Neris Light" w:hAnsi="Neris Light"/>
        </w:rPr>
        <w:t xml:space="preserve"> fælles</w:t>
      </w:r>
      <w:r w:rsidR="00DC2AE2" w:rsidRPr="00DC2AE2">
        <w:rPr>
          <w:rFonts w:ascii="Neris Light" w:hAnsi="Neris Light"/>
        </w:rPr>
        <w:t xml:space="preserve"> et kort oplæg</w:t>
      </w:r>
      <w:r w:rsidR="00DC2AE2">
        <w:rPr>
          <w:rFonts w:ascii="Neris Light" w:hAnsi="Neris Light"/>
        </w:rPr>
        <w:t xml:space="preserve"> fra underviseren</w:t>
      </w:r>
      <w:r w:rsidR="00E448B5">
        <w:rPr>
          <w:rFonts w:ascii="Neris Light" w:hAnsi="Neris Light"/>
        </w:rPr>
        <w:t>, som introducerer</w:t>
      </w:r>
      <w:r w:rsidR="00DC2AE2" w:rsidRPr="00DC2AE2">
        <w:rPr>
          <w:rFonts w:ascii="Neris Light" w:hAnsi="Neris Light"/>
        </w:rPr>
        <w:t xml:space="preserve"> til grundlæggende teorier, tilgange og didaktiske modeller, som der skal arbejdes yderligere med i dette delmodul.</w:t>
      </w:r>
      <w:r w:rsidR="00DC2AE2">
        <w:rPr>
          <w:rFonts w:ascii="Neris Light" w:hAnsi="Neris Light"/>
        </w:rPr>
        <w:t xml:space="preserve"> Faglige fokuspunkter for oplæg:</w:t>
      </w:r>
    </w:p>
    <w:p w14:paraId="6DA69275" w14:textId="77777777" w:rsidR="00E448B5" w:rsidRPr="00E448B5" w:rsidRDefault="00E448B5" w:rsidP="00F06CEC">
      <w:pPr>
        <w:pStyle w:val="Listeafsnit"/>
        <w:numPr>
          <w:ilvl w:val="0"/>
          <w:numId w:val="10"/>
        </w:numPr>
        <w:ind w:right="567"/>
        <w:rPr>
          <w:rFonts w:ascii="Neris Light" w:hAnsi="Neris Light"/>
          <w:i w:val="0"/>
        </w:rPr>
      </w:pPr>
      <w:r w:rsidRPr="00E448B5">
        <w:rPr>
          <w:rFonts w:ascii="Neris Light" w:hAnsi="Neris Light"/>
          <w:b/>
          <w:i w:val="0"/>
        </w:rPr>
        <w:t xml:space="preserve">Smagsdidaktik: </w:t>
      </w:r>
    </w:p>
    <w:p w14:paraId="09A54145" w14:textId="05F0E36A" w:rsidR="00E448B5" w:rsidRPr="00E448B5" w:rsidRDefault="00E448B5" w:rsidP="00E448B5">
      <w:pPr>
        <w:pStyle w:val="Listeafsnit"/>
        <w:ind w:right="567"/>
        <w:rPr>
          <w:rFonts w:ascii="Neris Light" w:hAnsi="Neris Light"/>
          <w:i w:val="0"/>
        </w:rPr>
      </w:pPr>
      <w:r w:rsidRPr="00E448B5">
        <w:rPr>
          <w:rFonts w:ascii="Neris Light" w:hAnsi="Neris Light"/>
          <w:i w:val="0"/>
        </w:rPr>
        <w:t>Fokuspunkt:</w:t>
      </w:r>
      <w:r>
        <w:rPr>
          <w:rFonts w:ascii="Neris Light" w:hAnsi="Neris Light"/>
          <w:b/>
          <w:i w:val="0"/>
        </w:rPr>
        <w:t xml:space="preserve"> </w:t>
      </w:r>
      <w:r w:rsidRPr="00E448B5">
        <w:rPr>
          <w:rFonts w:ascii="Neris Light" w:hAnsi="Neris Light"/>
          <w:i w:val="0"/>
        </w:rPr>
        <w:t>At lære om og at lære gennem smag</w:t>
      </w:r>
    </w:p>
    <w:p w14:paraId="64B9FD08" w14:textId="54378682" w:rsidR="00E448B5" w:rsidRDefault="00D336B3" w:rsidP="00E448B5">
      <w:pPr>
        <w:pStyle w:val="Listeafsnit"/>
        <w:ind w:right="567"/>
        <w:rPr>
          <w:rFonts w:ascii="Neris Light" w:hAnsi="Neris Light"/>
        </w:rPr>
      </w:pPr>
      <w:r>
        <w:rPr>
          <w:rFonts w:ascii="Neris Light" w:hAnsi="Neris Light"/>
        </w:rPr>
        <w:t xml:space="preserve">Litteratur: </w:t>
      </w:r>
      <w:r w:rsidR="00E448B5" w:rsidRPr="00E448B5">
        <w:rPr>
          <w:rFonts w:ascii="Neris Light" w:hAnsi="Neris Light"/>
        </w:rPr>
        <w:t>Pless, Terkselsen &amp; Hedegaard (2021) og Brodersen (2017)</w:t>
      </w:r>
    </w:p>
    <w:p w14:paraId="6A3055D1" w14:textId="77777777" w:rsidR="00D336B3" w:rsidRPr="00D336B3" w:rsidRDefault="00E448B5" w:rsidP="00F06CEC">
      <w:pPr>
        <w:pStyle w:val="Listeafsnit"/>
        <w:numPr>
          <w:ilvl w:val="0"/>
          <w:numId w:val="10"/>
        </w:numPr>
        <w:ind w:right="567"/>
        <w:rPr>
          <w:rFonts w:ascii="Neris Light" w:hAnsi="Neris Light"/>
          <w:i w:val="0"/>
        </w:rPr>
      </w:pPr>
      <w:r w:rsidRPr="00E448B5">
        <w:rPr>
          <w:rFonts w:ascii="Neris Light" w:hAnsi="Neris Light"/>
          <w:b/>
          <w:i w:val="0"/>
        </w:rPr>
        <w:t>Æstetiske læreprocesser</w:t>
      </w:r>
    </w:p>
    <w:p w14:paraId="41D298C9" w14:textId="5E56DA1C" w:rsidR="00961AE0" w:rsidRPr="00E448B5" w:rsidRDefault="00E448B5" w:rsidP="00D336B3">
      <w:pPr>
        <w:pStyle w:val="Listeafsnit"/>
        <w:ind w:right="567"/>
        <w:rPr>
          <w:rFonts w:ascii="Neris Light" w:hAnsi="Neris Light"/>
          <w:i w:val="0"/>
        </w:rPr>
      </w:pPr>
      <w:r w:rsidRPr="00E448B5">
        <w:rPr>
          <w:rFonts w:ascii="Neris Light" w:hAnsi="Neris Light"/>
          <w:i w:val="0"/>
        </w:rPr>
        <w:t>Fokus</w:t>
      </w:r>
      <w:r w:rsidR="00D336B3">
        <w:rPr>
          <w:rFonts w:ascii="Neris Light" w:hAnsi="Neris Light"/>
          <w:i w:val="0"/>
        </w:rPr>
        <w:t>punkt: B</w:t>
      </w:r>
      <w:r w:rsidRPr="00E448B5">
        <w:rPr>
          <w:rFonts w:ascii="Neris Light" w:hAnsi="Neris Light"/>
          <w:i w:val="0"/>
        </w:rPr>
        <w:t>egreberne o</w:t>
      </w:r>
      <w:r w:rsidR="00961AE0" w:rsidRPr="00E448B5">
        <w:rPr>
          <w:rFonts w:ascii="Neris Light" w:hAnsi="Neris Light"/>
          <w:i w:val="0"/>
        </w:rPr>
        <w:t>plevelse, erfaring og dom</w:t>
      </w:r>
    </w:p>
    <w:p w14:paraId="41BD307D" w14:textId="4C496D31" w:rsidR="00E448B5" w:rsidRPr="00D336B3" w:rsidRDefault="00D336B3" w:rsidP="00E448B5">
      <w:pPr>
        <w:pStyle w:val="Listeafsnit"/>
        <w:ind w:right="567"/>
        <w:rPr>
          <w:rFonts w:ascii="Neris Light" w:hAnsi="Neris Light"/>
        </w:rPr>
      </w:pPr>
      <w:r>
        <w:rPr>
          <w:rFonts w:ascii="Neris Light" w:hAnsi="Neris Light"/>
        </w:rPr>
        <w:t xml:space="preserve">Litteratur: </w:t>
      </w:r>
      <w:r w:rsidRPr="00D336B3">
        <w:rPr>
          <w:rFonts w:ascii="Neris Light" w:hAnsi="Neris Light"/>
        </w:rPr>
        <w:t>Hedegaard (2017)</w:t>
      </w:r>
    </w:p>
    <w:p w14:paraId="2A6EFDBB" w14:textId="18AB7BA3" w:rsidR="00E448B5" w:rsidRPr="00E448B5" w:rsidRDefault="00961AE0" w:rsidP="00E448B5">
      <w:pPr>
        <w:pStyle w:val="Listeafsnit"/>
        <w:numPr>
          <w:ilvl w:val="0"/>
          <w:numId w:val="10"/>
        </w:numPr>
        <w:ind w:right="567"/>
        <w:rPr>
          <w:rFonts w:ascii="Neris Light" w:hAnsi="Neris Light"/>
          <w:b/>
          <w:i w:val="0"/>
        </w:rPr>
      </w:pPr>
      <w:r w:rsidRPr="00E448B5">
        <w:rPr>
          <w:rFonts w:ascii="Neris Light" w:hAnsi="Neris Light"/>
          <w:b/>
          <w:i w:val="0"/>
        </w:rPr>
        <w:t>Den didaktiske firfeltsmodel</w:t>
      </w:r>
      <w:r w:rsidR="00E448B5" w:rsidRPr="00E448B5">
        <w:rPr>
          <w:rFonts w:ascii="Neris Light" w:hAnsi="Neris Light"/>
          <w:b/>
          <w:i w:val="0"/>
        </w:rPr>
        <w:t xml:space="preserve"> </w:t>
      </w:r>
    </w:p>
    <w:p w14:paraId="05B2EDF7" w14:textId="005CACF5" w:rsidR="00E448B5" w:rsidRPr="00E448B5" w:rsidRDefault="00D336B3" w:rsidP="00E448B5">
      <w:pPr>
        <w:pStyle w:val="Listeafsnit"/>
        <w:ind w:right="567"/>
        <w:rPr>
          <w:rFonts w:ascii="Neris Light" w:hAnsi="Neris Light"/>
          <w:i w:val="0"/>
        </w:rPr>
      </w:pPr>
      <w:r>
        <w:rPr>
          <w:rFonts w:ascii="Neris Light" w:hAnsi="Neris Light"/>
          <w:i w:val="0"/>
        </w:rPr>
        <w:t xml:space="preserve">Fokuspunkter: Den fire forskellige virksomhedsformer (særligt den æstetiske virksomhedsform) </w:t>
      </w:r>
      <w:r>
        <w:rPr>
          <w:rFonts w:ascii="Neris Light" w:hAnsi="Neris Light"/>
          <w:i w:val="0"/>
        </w:rPr>
        <w:br/>
      </w:r>
      <w:r w:rsidRPr="00D336B3">
        <w:rPr>
          <w:rFonts w:ascii="Neris Light" w:hAnsi="Neris Light"/>
        </w:rPr>
        <w:t>Litteratur: Brodersen (2017)</w:t>
      </w:r>
    </w:p>
    <w:p w14:paraId="68905798" w14:textId="1B3AAC78" w:rsidR="00961AE0" w:rsidRDefault="00961AE0" w:rsidP="00F06CEC">
      <w:pPr>
        <w:pStyle w:val="Listeafsnit"/>
        <w:numPr>
          <w:ilvl w:val="0"/>
          <w:numId w:val="10"/>
        </w:numPr>
        <w:ind w:right="567"/>
        <w:rPr>
          <w:rFonts w:ascii="Neris Light" w:hAnsi="Neris Light"/>
          <w:i w:val="0"/>
        </w:rPr>
      </w:pPr>
      <w:r w:rsidRPr="00AB507F">
        <w:rPr>
          <w:rFonts w:ascii="Neris Light" w:hAnsi="Neris Light"/>
          <w:b/>
          <w:i w:val="0"/>
        </w:rPr>
        <w:t>Didaktisk komposition</w:t>
      </w:r>
      <w:r w:rsidR="00D336B3">
        <w:rPr>
          <w:rFonts w:ascii="Neris Light" w:hAnsi="Neris Light"/>
          <w:i w:val="0"/>
        </w:rPr>
        <w:br/>
        <w:t>Fokuspunkter: Et planlægnings- og refleksionsværktøj til at tydeliggøre p</w:t>
      </w:r>
      <w:r w:rsidR="00AB507F">
        <w:rPr>
          <w:rFonts w:ascii="Neris Light" w:hAnsi="Neris Light"/>
          <w:i w:val="0"/>
        </w:rPr>
        <w:t xml:space="preserve">rogression i undervisningen/læremidlet og </w:t>
      </w:r>
      <w:r w:rsidR="00D336B3">
        <w:rPr>
          <w:rFonts w:ascii="Neris Light" w:hAnsi="Neris Light"/>
          <w:i w:val="0"/>
        </w:rPr>
        <w:t>vekselvirkning</w:t>
      </w:r>
      <w:r w:rsidR="00AB507F">
        <w:rPr>
          <w:rFonts w:ascii="Neris Light" w:hAnsi="Neris Light"/>
          <w:i w:val="0"/>
        </w:rPr>
        <w:t>en</w:t>
      </w:r>
      <w:r w:rsidR="00D336B3">
        <w:rPr>
          <w:rFonts w:ascii="Neris Light" w:hAnsi="Neris Light"/>
          <w:i w:val="0"/>
        </w:rPr>
        <w:t xml:space="preserve"> mellem forskellige virksomhedsformer.</w:t>
      </w:r>
    </w:p>
    <w:p w14:paraId="4BF43742" w14:textId="7D9FAF0F" w:rsidR="00D336B3" w:rsidRPr="00AB507F" w:rsidRDefault="00D336B3" w:rsidP="00D336B3">
      <w:pPr>
        <w:pStyle w:val="Listeafsnit"/>
        <w:ind w:right="567"/>
        <w:rPr>
          <w:rFonts w:ascii="Neris Light" w:hAnsi="Neris Light"/>
        </w:rPr>
      </w:pPr>
      <w:r w:rsidRPr="00AB507F">
        <w:rPr>
          <w:rFonts w:ascii="Neris Light" w:hAnsi="Neris Light"/>
        </w:rPr>
        <w:t xml:space="preserve">Litteratur: Brodersen (2017). Selve kortene kan downloades herfra </w:t>
      </w:r>
      <w:r w:rsidRPr="00AB507F">
        <w:rPr>
          <w:rFonts w:ascii="Neris Light" w:hAnsi="Neris Light"/>
          <w:highlight w:val="yellow"/>
        </w:rPr>
        <w:t>(link).</w:t>
      </w:r>
    </w:p>
    <w:p w14:paraId="17AB248D" w14:textId="77777777" w:rsidR="001A446F" w:rsidRDefault="001A446F" w:rsidP="00F06CEC">
      <w:pPr>
        <w:ind w:right="567"/>
        <w:rPr>
          <w:rFonts w:ascii="Neris Light" w:hAnsi="Neris Light"/>
          <w:b/>
        </w:rPr>
      </w:pPr>
    </w:p>
    <w:p w14:paraId="27DD88B4" w14:textId="4D001825" w:rsidR="000F3F02" w:rsidRPr="001A446F" w:rsidRDefault="00961AE0" w:rsidP="00F06CEC">
      <w:pPr>
        <w:ind w:right="567"/>
        <w:rPr>
          <w:rFonts w:ascii="Neris Black" w:hAnsi="Neris Black"/>
          <w:b/>
          <w:color w:val="67BDDF"/>
        </w:rPr>
      </w:pPr>
      <w:r w:rsidRPr="001A446F">
        <w:rPr>
          <w:rFonts w:ascii="Neris Light" w:hAnsi="Neris Light"/>
          <w:b/>
        </w:rPr>
        <w:t>Indledende undersøgelse af Smag for Livets læringsunivers FAG MED SMAG</w:t>
      </w:r>
      <w:r w:rsidR="00F76FEF" w:rsidRPr="001A446F">
        <w:rPr>
          <w:rFonts w:ascii="Neris Light" w:hAnsi="Neris Light"/>
          <w:b/>
        </w:rPr>
        <w:t>:</w:t>
      </w:r>
    </w:p>
    <w:p w14:paraId="5537743B" w14:textId="2881DD15" w:rsidR="00F77910" w:rsidRDefault="00C50963" w:rsidP="00F77910">
      <w:pPr>
        <w:ind w:right="567"/>
        <w:rPr>
          <w:rFonts w:ascii="Neris Light" w:hAnsi="Neris Light"/>
        </w:rPr>
      </w:pPr>
      <w:r w:rsidRPr="001A446F">
        <w:rPr>
          <w:rFonts w:ascii="Neris Light" w:hAnsi="Neris Light"/>
        </w:rPr>
        <w:t>I grupper af 2-3 studerende arbejdes med følgende opgave</w:t>
      </w:r>
      <w:r w:rsidR="00DF6C17" w:rsidRPr="001A446F">
        <w:rPr>
          <w:rFonts w:ascii="Neris Light" w:hAnsi="Neris Light"/>
        </w:rPr>
        <w:t>, hvor de studerende kan stifte bekendtskab med nogle af Smag for Livets læremidler og be</w:t>
      </w:r>
      <w:r w:rsidR="001A446F">
        <w:rPr>
          <w:rFonts w:ascii="Neris Light" w:hAnsi="Neris Light"/>
        </w:rPr>
        <w:t>gynde at forholde sig analytisk</w:t>
      </w:r>
      <w:r w:rsidR="00DF6C17" w:rsidRPr="001A446F">
        <w:rPr>
          <w:rFonts w:ascii="Neris Light" w:hAnsi="Neris Light"/>
        </w:rPr>
        <w:t xml:space="preserve"> til disse i lyset af de præsenterede teorier og didaktiske modeller</w:t>
      </w:r>
      <w:r w:rsidR="00DC2AE2" w:rsidRPr="001A446F">
        <w:rPr>
          <w:rFonts w:ascii="Neris Light" w:hAnsi="Neris Light"/>
        </w:rPr>
        <w:t>:</w:t>
      </w:r>
    </w:p>
    <w:p w14:paraId="68BF5D5E" w14:textId="11B92562" w:rsidR="00AF27BE" w:rsidRPr="00F77910" w:rsidRDefault="00AA239C" w:rsidP="00F77910">
      <w:pPr>
        <w:ind w:right="567"/>
        <w:rPr>
          <w:rFonts w:ascii="Neris Light" w:hAnsi="Neris Light"/>
        </w:rPr>
      </w:pPr>
      <w:r>
        <w:rPr>
          <w:noProof/>
        </w:rPr>
        <w:lastRenderedPageBreak/>
        <w:drawing>
          <wp:anchor distT="0" distB="0" distL="114300" distR="114300" simplePos="0" relativeHeight="251672576" behindDoc="1" locked="0" layoutInCell="1" allowOverlap="1" wp14:anchorId="0BFC390F" wp14:editId="6625BD94">
            <wp:simplePos x="0" y="0"/>
            <wp:positionH relativeFrom="column">
              <wp:posOffset>4939665</wp:posOffset>
            </wp:positionH>
            <wp:positionV relativeFrom="paragraph">
              <wp:posOffset>74930</wp:posOffset>
            </wp:positionV>
            <wp:extent cx="1283970" cy="1482725"/>
            <wp:effectExtent l="209550" t="171450" r="182880" b="174625"/>
            <wp:wrapTight wrapText="bothSides">
              <wp:wrapPolygon edited="0">
                <wp:start x="-1189" y="-150"/>
                <wp:lineTo x="-2426" y="142"/>
                <wp:lineTo x="-1076" y="4426"/>
                <wp:lineTo x="-2312" y="4718"/>
                <wp:lineTo x="-962" y="9002"/>
                <wp:lineTo x="-2508" y="9367"/>
                <wp:lineTo x="-1158" y="13650"/>
                <wp:lineTo x="-2394" y="13943"/>
                <wp:lineTo x="-987" y="20514"/>
                <wp:lineTo x="2161" y="22071"/>
                <wp:lineTo x="20431" y="22068"/>
                <wp:lineTo x="22286" y="21629"/>
                <wp:lineTo x="22534" y="3448"/>
                <wp:lineTo x="20341" y="-349"/>
                <wp:lineTo x="20059" y="-2296"/>
                <wp:lineTo x="7776" y="-2269"/>
                <wp:lineTo x="666" y="-589"/>
                <wp:lineTo x="-1189" y="-150"/>
              </wp:wrapPolygon>
            </wp:wrapTight>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rotWithShape="1">
                    <a:blip r:embed="rId25" cstate="print">
                      <a:extLst>
                        <a:ext uri="{28A0092B-C50C-407E-A947-70E740481C1C}">
                          <a14:useLocalDpi xmlns:a14="http://schemas.microsoft.com/office/drawing/2010/main" val="0"/>
                        </a:ext>
                      </a:extLst>
                    </a:blip>
                    <a:srcRect t="9887" b="8487"/>
                    <a:stretch/>
                  </pic:blipFill>
                  <pic:spPr>
                    <a:xfrm rot="916073">
                      <a:off x="0" y="0"/>
                      <a:ext cx="1283970" cy="14827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F77910">
        <w:rPr>
          <w:noProof/>
        </w:rPr>
        <w:drawing>
          <wp:anchor distT="0" distB="0" distL="114300" distR="114300" simplePos="0" relativeHeight="251673600" behindDoc="0" locked="0" layoutInCell="1" allowOverlap="1" wp14:anchorId="50E6BB65" wp14:editId="3EAFE95C">
            <wp:simplePos x="0" y="0"/>
            <wp:positionH relativeFrom="column">
              <wp:posOffset>3608070</wp:posOffset>
            </wp:positionH>
            <wp:positionV relativeFrom="paragraph">
              <wp:posOffset>141605</wp:posOffset>
            </wp:positionV>
            <wp:extent cx="1332865" cy="1546860"/>
            <wp:effectExtent l="121603" t="126047" r="103187" b="141288"/>
            <wp:wrapSquare wrapText="bothSides"/>
            <wp:docPr id="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pic:cNvPicPr>
                      <a:picLocks noChangeAspect="1"/>
                    </pic:cNvPicPr>
                  </pic:nvPicPr>
                  <pic:blipFill rotWithShape="1">
                    <a:blip r:embed="rId26" cstate="print">
                      <a:extLst>
                        <a:ext uri="{28A0092B-C50C-407E-A947-70E740481C1C}">
                          <a14:useLocalDpi xmlns:a14="http://schemas.microsoft.com/office/drawing/2010/main" val="0"/>
                        </a:ext>
                      </a:extLst>
                    </a:blip>
                    <a:srcRect l="35353"/>
                    <a:stretch/>
                  </pic:blipFill>
                  <pic:spPr>
                    <a:xfrm rot="4809091">
                      <a:off x="0" y="0"/>
                      <a:ext cx="1332865" cy="1546860"/>
                    </a:xfrm>
                    <a:prstGeom prst="rect">
                      <a:avLst/>
                    </a:prstGeom>
                  </pic:spPr>
                </pic:pic>
              </a:graphicData>
            </a:graphic>
            <wp14:sizeRelH relativeFrom="page">
              <wp14:pctWidth>0</wp14:pctWidth>
            </wp14:sizeRelH>
            <wp14:sizeRelV relativeFrom="page">
              <wp14:pctHeight>0</wp14:pctHeight>
            </wp14:sizeRelV>
          </wp:anchor>
        </w:drawing>
      </w:r>
      <w:r w:rsidR="00DC2AE2" w:rsidRPr="00F77910">
        <w:rPr>
          <w:rFonts w:ascii="Neris Light" w:hAnsi="Neris Light"/>
        </w:rPr>
        <w:t>Udvælg gruppevis et fysisk eller digitalt læremiddel fra læremiddeludstillingen</w:t>
      </w:r>
      <w:r w:rsidR="007B012C" w:rsidRPr="00F77910">
        <w:rPr>
          <w:rFonts w:ascii="Neris Light" w:hAnsi="Neris Light"/>
        </w:rPr>
        <w:t>, der består af forskellige læremidler fra Smag for Livets læringsunivers FAG MED SMAG (</w:t>
      </w:r>
      <w:hyperlink r:id="rId27" w:history="1">
        <w:r w:rsidR="00AF27BE" w:rsidRPr="00F77910">
          <w:rPr>
            <w:rStyle w:val="Hyperlink"/>
            <w:rFonts w:ascii="Neris Light" w:hAnsi="Neris Light"/>
          </w:rPr>
          <w:t>www.fagmedsmag.dk</w:t>
        </w:r>
      </w:hyperlink>
      <w:r w:rsidR="007B012C" w:rsidRPr="00F77910">
        <w:rPr>
          <w:rFonts w:ascii="Neris Light" w:hAnsi="Neris Light"/>
        </w:rPr>
        <w:t>).</w:t>
      </w:r>
      <w:r w:rsidR="00AF27BE" w:rsidRPr="00F77910">
        <w:rPr>
          <w:rFonts w:ascii="Neris Light" w:hAnsi="Neris Light"/>
        </w:rPr>
        <w:t xml:space="preserve"> I kan bl.a. vælge et af disse læremidler:</w:t>
      </w:r>
    </w:p>
    <w:p w14:paraId="106DBD90" w14:textId="77777777" w:rsidR="00AF27BE" w:rsidRPr="00F77910" w:rsidRDefault="00AF27BE" w:rsidP="00F06CEC">
      <w:pPr>
        <w:pStyle w:val="Listeafsnit"/>
        <w:numPr>
          <w:ilvl w:val="0"/>
          <w:numId w:val="13"/>
        </w:numPr>
        <w:ind w:right="567"/>
        <w:rPr>
          <w:rFonts w:ascii="Neris Light" w:hAnsi="Neris Light"/>
          <w:i w:val="0"/>
        </w:rPr>
      </w:pPr>
      <w:r w:rsidRPr="00F77910">
        <w:rPr>
          <w:rFonts w:ascii="Neris Light" w:hAnsi="Neris Light"/>
          <w:i w:val="0"/>
        </w:rPr>
        <w:t xml:space="preserve">Et af </w:t>
      </w:r>
      <w:hyperlink r:id="rId28" w:history="1">
        <w:r w:rsidRPr="00F77910">
          <w:rPr>
            <w:rStyle w:val="Hyperlink"/>
            <w:rFonts w:ascii="Neris Light" w:hAnsi="Neris Light"/>
            <w:i w:val="0"/>
          </w:rPr>
          <w:t>kortene</w:t>
        </w:r>
      </w:hyperlink>
      <w:r w:rsidRPr="00F77910">
        <w:rPr>
          <w:rFonts w:ascii="Neris Light" w:hAnsi="Neris Light"/>
          <w:i w:val="0"/>
        </w:rPr>
        <w:t>: F.eks. Teksturkort, Metodekort, Smagsdimensionskort</w:t>
      </w:r>
    </w:p>
    <w:p w14:paraId="5D0DEBB1" w14:textId="77777777" w:rsidR="00AF27BE" w:rsidRPr="00F77910" w:rsidRDefault="00AF27BE" w:rsidP="00F06CEC">
      <w:pPr>
        <w:pStyle w:val="Listeafsnit"/>
        <w:numPr>
          <w:ilvl w:val="0"/>
          <w:numId w:val="13"/>
        </w:numPr>
        <w:ind w:right="567"/>
        <w:rPr>
          <w:rFonts w:ascii="Neris Light" w:hAnsi="Neris Light"/>
          <w:i w:val="0"/>
        </w:rPr>
      </w:pPr>
      <w:r w:rsidRPr="00F77910">
        <w:rPr>
          <w:rFonts w:ascii="Neris Light" w:hAnsi="Neris Light"/>
          <w:i w:val="0"/>
        </w:rPr>
        <w:t xml:space="preserve">En af </w:t>
      </w:r>
      <w:hyperlink r:id="rId29" w:history="1">
        <w:r w:rsidRPr="00F77910">
          <w:rPr>
            <w:rStyle w:val="Hyperlink"/>
            <w:rFonts w:ascii="Neris Light" w:hAnsi="Neris Light"/>
            <w:i w:val="0"/>
          </w:rPr>
          <w:t>plakaterne</w:t>
        </w:r>
      </w:hyperlink>
      <w:r w:rsidRPr="00F77910">
        <w:rPr>
          <w:rFonts w:ascii="Neris Light" w:hAnsi="Neris Light"/>
          <w:i w:val="0"/>
        </w:rPr>
        <w:t>: F.eks Emulsioner, Kend de 5 grundsmage</w:t>
      </w:r>
    </w:p>
    <w:p w14:paraId="7A17CFD8" w14:textId="77777777" w:rsidR="00AF27BE" w:rsidRPr="00F77910" w:rsidRDefault="00AF27BE" w:rsidP="00F06CEC">
      <w:pPr>
        <w:pStyle w:val="Listeafsnit"/>
        <w:numPr>
          <w:ilvl w:val="0"/>
          <w:numId w:val="13"/>
        </w:numPr>
        <w:ind w:right="567"/>
        <w:rPr>
          <w:rFonts w:ascii="Neris Light" w:hAnsi="Neris Light"/>
          <w:i w:val="0"/>
        </w:rPr>
      </w:pPr>
      <w:r w:rsidRPr="00F77910">
        <w:rPr>
          <w:rFonts w:ascii="Neris Light" w:hAnsi="Neris Light"/>
          <w:i w:val="0"/>
        </w:rPr>
        <w:t xml:space="preserve">En af </w:t>
      </w:r>
      <w:hyperlink r:id="rId30" w:history="1">
        <w:r w:rsidRPr="00F77910">
          <w:rPr>
            <w:rStyle w:val="Hyperlink"/>
            <w:rFonts w:ascii="Neris Light" w:hAnsi="Neris Light"/>
            <w:i w:val="0"/>
          </w:rPr>
          <w:t>videoerne</w:t>
        </w:r>
      </w:hyperlink>
      <w:r w:rsidRPr="00F77910">
        <w:rPr>
          <w:rFonts w:ascii="Neris Light" w:hAnsi="Neris Light"/>
          <w:i w:val="0"/>
        </w:rPr>
        <w:t>: F.eks. Smag skoven, Umami, Løgets vej fra jord til bord</w:t>
      </w:r>
    </w:p>
    <w:p w14:paraId="7E8D9CE8" w14:textId="77777777" w:rsidR="00DC2AE2" w:rsidRPr="00F77910" w:rsidRDefault="00AC3AE0" w:rsidP="00F06CEC">
      <w:pPr>
        <w:ind w:right="567"/>
        <w:rPr>
          <w:rFonts w:ascii="Neris Light" w:hAnsi="Neris Light"/>
        </w:rPr>
      </w:pPr>
      <w:r w:rsidRPr="00F77910">
        <w:rPr>
          <w:rFonts w:ascii="Neris Light" w:hAnsi="Neris Light"/>
        </w:rPr>
        <w:t>Undersøgelse af læremidlet i studiegruppen:</w:t>
      </w:r>
    </w:p>
    <w:p w14:paraId="19C971D6" w14:textId="77777777" w:rsidR="007B012C" w:rsidRPr="00F77910" w:rsidRDefault="00DC2AE2" w:rsidP="00F06CEC">
      <w:pPr>
        <w:pStyle w:val="Listeafsnit"/>
        <w:numPr>
          <w:ilvl w:val="0"/>
          <w:numId w:val="11"/>
        </w:numPr>
        <w:ind w:right="567"/>
        <w:rPr>
          <w:rFonts w:ascii="Neris Light" w:hAnsi="Neris Light"/>
          <w:i w:val="0"/>
        </w:rPr>
      </w:pPr>
      <w:r w:rsidRPr="00F77910">
        <w:rPr>
          <w:rFonts w:ascii="Neris Light" w:hAnsi="Neris Light"/>
          <w:i w:val="0"/>
        </w:rPr>
        <w:t>Undersøg læremidlet. Hvilket indhold kan læremidlet bringe ind i en undervisning? Og i hvilket/hvilke fag?</w:t>
      </w:r>
    </w:p>
    <w:p w14:paraId="6020D477" w14:textId="77777777" w:rsidR="007B012C" w:rsidRPr="00F77910" w:rsidRDefault="00DC2AE2" w:rsidP="00F06CEC">
      <w:pPr>
        <w:pStyle w:val="Listeafsnit"/>
        <w:numPr>
          <w:ilvl w:val="0"/>
          <w:numId w:val="11"/>
        </w:numPr>
        <w:ind w:right="567"/>
        <w:rPr>
          <w:rFonts w:ascii="Neris Light" w:hAnsi="Neris Light"/>
          <w:i w:val="0"/>
        </w:rPr>
      </w:pPr>
      <w:r w:rsidRPr="00F77910">
        <w:rPr>
          <w:rFonts w:ascii="Neris Light" w:hAnsi="Neris Light"/>
          <w:i w:val="0"/>
        </w:rPr>
        <w:t>Overvej, hvad der kan læres i en undervisning, hvor dette læremiddel indgår. Oplist et læringsmål.</w:t>
      </w:r>
    </w:p>
    <w:p w14:paraId="6683BC22" w14:textId="77777777" w:rsidR="007B012C" w:rsidRPr="00F77910" w:rsidRDefault="00DC2AE2" w:rsidP="00F06CEC">
      <w:pPr>
        <w:pStyle w:val="Listeafsnit"/>
        <w:numPr>
          <w:ilvl w:val="0"/>
          <w:numId w:val="11"/>
        </w:numPr>
        <w:ind w:right="567"/>
        <w:rPr>
          <w:rFonts w:ascii="Neris Light" w:hAnsi="Neris Light"/>
          <w:i w:val="0"/>
        </w:rPr>
      </w:pPr>
      <w:r w:rsidRPr="00F77910">
        <w:rPr>
          <w:rFonts w:ascii="Neris Light" w:hAnsi="Neris Light"/>
          <w:i w:val="0"/>
        </w:rPr>
        <w:t xml:space="preserve">Overvej med udgangspunkt i </w:t>
      </w:r>
      <w:r w:rsidRPr="00F77910">
        <w:rPr>
          <w:rFonts w:ascii="Neris Light" w:hAnsi="Neris Light"/>
          <w:i w:val="0"/>
          <w:highlight w:val="yellow"/>
        </w:rPr>
        <w:t>didaktisk-kompositions-kortene</w:t>
      </w:r>
      <w:r w:rsidRPr="00F77910">
        <w:rPr>
          <w:rFonts w:ascii="Neris Light" w:hAnsi="Neris Light"/>
          <w:i w:val="0"/>
        </w:rPr>
        <w:t>, hvordan læremidlet kan bringes i spil i undervisningen. Opstil to eksempler på undervisningens didaktiske komposition.</w:t>
      </w:r>
    </w:p>
    <w:p w14:paraId="66D55B8F" w14:textId="77777777" w:rsidR="00DC2AE2" w:rsidRPr="00F77910" w:rsidRDefault="007B012C" w:rsidP="00F06CEC">
      <w:pPr>
        <w:pStyle w:val="Listeafsnit"/>
        <w:numPr>
          <w:ilvl w:val="0"/>
          <w:numId w:val="11"/>
        </w:numPr>
        <w:ind w:right="567"/>
        <w:rPr>
          <w:rFonts w:ascii="Neris Light" w:hAnsi="Neris Light"/>
        </w:rPr>
      </w:pPr>
      <w:r w:rsidRPr="00F77910">
        <w:rPr>
          <w:rFonts w:ascii="Neris Light" w:hAnsi="Neris Light"/>
          <w:i w:val="0"/>
        </w:rPr>
        <w:t xml:space="preserve">Opret et opslag på holdets fælles </w:t>
      </w:r>
      <w:r w:rsidR="00DC2AE2" w:rsidRPr="00F77910">
        <w:rPr>
          <w:rFonts w:ascii="Neris Light" w:hAnsi="Neris Light"/>
          <w:i w:val="0"/>
        </w:rPr>
        <w:t>Padlet</w:t>
      </w:r>
      <w:r w:rsidRPr="00F77910">
        <w:rPr>
          <w:rFonts w:ascii="Neris Light" w:hAnsi="Neris Light"/>
          <w:i w:val="0"/>
        </w:rPr>
        <w:t xml:space="preserve"> (www.padlet.com)</w:t>
      </w:r>
      <w:r w:rsidR="00DC2AE2" w:rsidRPr="00F77910">
        <w:rPr>
          <w:rFonts w:ascii="Neris Light" w:hAnsi="Neris Light"/>
          <w:i w:val="0"/>
        </w:rPr>
        <w:t>, hvor der indgår et foto af jeres læremiddel sammen med stikord, der kort præsenterer jeres overvejelser over ovenstående.</w:t>
      </w:r>
      <w:r w:rsidRPr="00F77910">
        <w:rPr>
          <w:rFonts w:ascii="Neris Light" w:hAnsi="Neris Light"/>
          <w:i w:val="0"/>
        </w:rPr>
        <w:t xml:space="preserve"> Vær forberedt på, at I skal kunne præsentere jeres opgave for holdet.</w:t>
      </w:r>
    </w:p>
    <w:p w14:paraId="22267CC7" w14:textId="77777777" w:rsidR="00DC2AE2" w:rsidRPr="00F77910" w:rsidRDefault="00AA239C" w:rsidP="00F06CEC">
      <w:pPr>
        <w:ind w:right="567"/>
        <w:rPr>
          <w:rFonts w:ascii="Neris Light" w:hAnsi="Neris Light"/>
        </w:rPr>
      </w:pPr>
      <w:r w:rsidRPr="00F77910">
        <w:rPr>
          <w:rFonts w:ascii="Neris Light" w:hAnsi="Neris Light"/>
        </w:rPr>
        <w:t xml:space="preserve">Studiegrupperne </w:t>
      </w:r>
      <w:r w:rsidR="00314F7D" w:rsidRPr="00F77910">
        <w:rPr>
          <w:rFonts w:ascii="Neris Light" w:hAnsi="Neris Light"/>
        </w:rPr>
        <w:t>forberedes på, at de skal kunne præsentere deres opgave næste gang.</w:t>
      </w:r>
    </w:p>
    <w:p w14:paraId="398DB37D" w14:textId="77777777" w:rsidR="00AA239C" w:rsidRPr="00F77910" w:rsidRDefault="00AA239C" w:rsidP="00F06CEC">
      <w:pPr>
        <w:ind w:right="567"/>
        <w:rPr>
          <w:rFonts w:ascii="Neris Light" w:hAnsi="Neris Light"/>
        </w:rPr>
      </w:pPr>
    </w:p>
    <w:p w14:paraId="0C2B8A0C" w14:textId="77777777" w:rsidR="00DF6C17" w:rsidRPr="00F77910" w:rsidRDefault="00DF6C17" w:rsidP="00F06CEC">
      <w:pPr>
        <w:ind w:right="567"/>
        <w:rPr>
          <w:rFonts w:ascii="Neris Light" w:hAnsi="Neris Light"/>
          <w:b/>
        </w:rPr>
      </w:pPr>
      <w:r w:rsidRPr="00F77910">
        <w:rPr>
          <w:rFonts w:ascii="Neris Light" w:hAnsi="Neris Light"/>
          <w:b/>
        </w:rPr>
        <w:t>Kort intro til modulopgaven:</w:t>
      </w:r>
    </w:p>
    <w:p w14:paraId="7D5B9458" w14:textId="74702600" w:rsidR="00DF6C17" w:rsidRPr="00F77910" w:rsidRDefault="00DF6C17" w:rsidP="00F06CEC">
      <w:pPr>
        <w:ind w:right="567"/>
        <w:rPr>
          <w:rFonts w:ascii="Neris Light" w:hAnsi="Neris Light"/>
        </w:rPr>
      </w:pPr>
      <w:r w:rsidRPr="00F77910">
        <w:rPr>
          <w:rFonts w:ascii="Neris Light" w:hAnsi="Neris Light"/>
        </w:rPr>
        <w:t xml:space="preserve">Se beskrivelsen af modulopgaven, som findes </w:t>
      </w:r>
      <w:r w:rsidRPr="006F7121">
        <w:rPr>
          <w:rFonts w:ascii="Neris Light" w:hAnsi="Neris Light"/>
        </w:rPr>
        <w:t xml:space="preserve">på s. </w:t>
      </w:r>
      <w:r w:rsidR="006F7121" w:rsidRPr="006F7121">
        <w:rPr>
          <w:rFonts w:ascii="Neris Light" w:hAnsi="Neris Light"/>
        </w:rPr>
        <w:t>12</w:t>
      </w:r>
    </w:p>
    <w:p w14:paraId="3D56F7B1" w14:textId="77777777" w:rsidR="00DF6C17" w:rsidRPr="00F77910" w:rsidRDefault="00DF6C17" w:rsidP="00F06CEC">
      <w:pPr>
        <w:ind w:right="567"/>
        <w:rPr>
          <w:rFonts w:ascii="Neris Light" w:hAnsi="Neris Light"/>
        </w:rPr>
      </w:pPr>
    </w:p>
    <w:p w14:paraId="4C6927BA" w14:textId="77777777" w:rsidR="00C50963" w:rsidRPr="00DC2AE2" w:rsidRDefault="00C50963" w:rsidP="00F06CEC">
      <w:pPr>
        <w:ind w:right="567"/>
        <w:rPr>
          <w:rFonts w:ascii="Neris Light" w:hAnsi="Neris Light"/>
          <w:b/>
        </w:rPr>
      </w:pPr>
      <w:r w:rsidRPr="00DC2AE2">
        <w:rPr>
          <w:rFonts w:ascii="Neris Light" w:hAnsi="Neris Light"/>
          <w:b/>
        </w:rPr>
        <w:t>Gruppedannelse</w:t>
      </w:r>
      <w:r>
        <w:rPr>
          <w:rFonts w:ascii="Neris Light" w:hAnsi="Neris Light"/>
          <w:b/>
        </w:rPr>
        <w:t xml:space="preserve"> til arbejdet med modulopgaven</w:t>
      </w:r>
      <w:r w:rsidR="00F76FEF">
        <w:rPr>
          <w:rFonts w:ascii="Neris Light" w:hAnsi="Neris Light"/>
          <w:b/>
        </w:rPr>
        <w:t>:</w:t>
      </w:r>
    </w:p>
    <w:p w14:paraId="7925F005" w14:textId="4709BC2B" w:rsidR="00BE2508" w:rsidRDefault="00C50963" w:rsidP="00F06CEC">
      <w:pPr>
        <w:ind w:right="567"/>
        <w:rPr>
          <w:rFonts w:ascii="Neris Light" w:hAnsi="Neris Light"/>
        </w:rPr>
      </w:pPr>
      <w:r w:rsidRPr="00DC2AE2">
        <w:rPr>
          <w:rFonts w:ascii="Neris Light" w:hAnsi="Neris Light"/>
        </w:rPr>
        <w:t>De studerende inddeles i s</w:t>
      </w:r>
      <w:r>
        <w:rPr>
          <w:rFonts w:ascii="Neris Light" w:hAnsi="Neris Light"/>
        </w:rPr>
        <w:t>tudiegrupper af 2-4 studerende, som sammen vil arbejde med modulopgaven. I modulopgaven kan der arbejdet med netop de undervisningsfag, som de studerende er optaget af. Derfor kan det være en fordel, at danne grupper med udgangpsunkt i fag.</w:t>
      </w:r>
    </w:p>
    <w:p w14:paraId="5B84A432" w14:textId="77777777" w:rsidR="00F77910" w:rsidRPr="00BE2508" w:rsidRDefault="00F77910" w:rsidP="00F06CEC">
      <w:pPr>
        <w:ind w:right="567"/>
        <w:rPr>
          <w:rFonts w:ascii="Neris Light" w:hAnsi="Neris Light"/>
        </w:rPr>
      </w:pPr>
    </w:p>
    <w:p w14:paraId="3F75EDC5" w14:textId="77777777" w:rsidR="00BE2508" w:rsidRPr="00BE2508" w:rsidRDefault="00BE2508" w:rsidP="00F06CEC">
      <w:pPr>
        <w:ind w:right="567"/>
        <w:rPr>
          <w:rFonts w:ascii="Neris Light" w:hAnsi="Neris Light"/>
        </w:rPr>
      </w:pPr>
      <w:r w:rsidRPr="00BE2508">
        <w:rPr>
          <w:rFonts w:ascii="Neris Light" w:hAnsi="Neris Light"/>
        </w:rPr>
        <w:t>I lys</w:t>
      </w:r>
      <w:r w:rsidR="00C50963">
        <w:rPr>
          <w:rFonts w:ascii="Neris Light" w:hAnsi="Neris Light"/>
        </w:rPr>
        <w:t xml:space="preserve">et af dagens undervisning kan </w:t>
      </w:r>
      <w:r w:rsidR="00C9263E">
        <w:rPr>
          <w:rFonts w:ascii="Neris Light" w:hAnsi="Neris Light"/>
        </w:rPr>
        <w:t>de studerende overveje følgende spørgsmål, som kan danne udgangspunkt for deres gruppedannelse:</w:t>
      </w:r>
    </w:p>
    <w:p w14:paraId="2A2F8572" w14:textId="7CAFB90D" w:rsidR="00C9263E" w:rsidRPr="00DF6C17" w:rsidRDefault="00BE2508" w:rsidP="00F06CEC">
      <w:pPr>
        <w:pStyle w:val="Listeafsnit"/>
        <w:numPr>
          <w:ilvl w:val="0"/>
          <w:numId w:val="14"/>
        </w:numPr>
        <w:ind w:right="567"/>
        <w:rPr>
          <w:rFonts w:ascii="Neris Light" w:hAnsi="Neris Light"/>
          <w:i w:val="0"/>
        </w:rPr>
      </w:pPr>
      <w:r w:rsidRPr="00DF6C17">
        <w:rPr>
          <w:rFonts w:ascii="Neris Light" w:hAnsi="Neris Light"/>
          <w:i w:val="0"/>
        </w:rPr>
        <w:t>Hvilket fag kunne I være interesseret i at udvikle et læremiddel til? Er der andre på holdet, som også er optaget af at udvikle et læremiddel til dette fag?</w:t>
      </w:r>
    </w:p>
    <w:p w14:paraId="7C1F28F2" w14:textId="77777777" w:rsidR="00BE2508" w:rsidRPr="00C9263E" w:rsidRDefault="00BE2508" w:rsidP="00F06CEC">
      <w:pPr>
        <w:pStyle w:val="Listeafsnit"/>
        <w:numPr>
          <w:ilvl w:val="0"/>
          <w:numId w:val="14"/>
        </w:numPr>
        <w:ind w:right="567"/>
        <w:rPr>
          <w:rFonts w:ascii="Neris Light" w:hAnsi="Neris Light"/>
        </w:rPr>
      </w:pPr>
      <w:r w:rsidRPr="00DF6C17">
        <w:rPr>
          <w:rFonts w:ascii="Neris Light" w:hAnsi="Neris Light"/>
          <w:i w:val="0"/>
        </w:rPr>
        <w:lastRenderedPageBreak/>
        <w:t xml:space="preserve">Har I allerede nu idéer til et </w:t>
      </w:r>
      <w:r w:rsidR="00C9263E" w:rsidRPr="00DF6C17">
        <w:rPr>
          <w:rFonts w:ascii="Neris Light" w:hAnsi="Neris Light"/>
          <w:i w:val="0"/>
        </w:rPr>
        <w:t xml:space="preserve">konkret </w:t>
      </w:r>
      <w:r w:rsidRPr="00DF6C17">
        <w:rPr>
          <w:rFonts w:ascii="Neris Light" w:hAnsi="Neris Light"/>
          <w:i w:val="0"/>
        </w:rPr>
        <w:t>læremiddel? Lav fx en brainstorm, så I får mange idéer på bordet. Det er ikke nødvendigt at snævre det ind til én idé al</w:t>
      </w:r>
      <w:r w:rsidR="00C9263E" w:rsidRPr="00DF6C17">
        <w:rPr>
          <w:rFonts w:ascii="Neris Light" w:hAnsi="Neris Light"/>
          <w:i w:val="0"/>
        </w:rPr>
        <w:t>lerede nu. I arbejder videre næste undervisningsgang</w:t>
      </w:r>
      <w:r w:rsidR="00C9263E">
        <w:rPr>
          <w:rFonts w:ascii="Neris Light" w:hAnsi="Neris Light"/>
        </w:rPr>
        <w:t>.</w:t>
      </w:r>
    </w:p>
    <w:p w14:paraId="5272D781" w14:textId="77777777" w:rsidR="00BE2508" w:rsidRPr="00AA239C" w:rsidRDefault="00BE2508" w:rsidP="00F06CEC">
      <w:pPr>
        <w:ind w:right="567"/>
        <w:rPr>
          <w:rFonts w:ascii="Neris Light" w:hAnsi="Neris Light"/>
        </w:rPr>
      </w:pPr>
    </w:p>
    <w:p w14:paraId="1AC258FE" w14:textId="77777777" w:rsidR="000F3F02" w:rsidRPr="00796292" w:rsidRDefault="000F3F02" w:rsidP="00F06CEC">
      <w:pPr>
        <w:ind w:right="567"/>
        <w:rPr>
          <w:rFonts w:ascii="Neris Black" w:hAnsi="Neris Black"/>
          <w:color w:val="67BDDF"/>
          <w:sz w:val="28"/>
          <w:szCs w:val="22"/>
        </w:rPr>
      </w:pPr>
      <w:r w:rsidRPr="00796292">
        <w:rPr>
          <w:rFonts w:ascii="Neris Black" w:hAnsi="Neris Black"/>
          <w:color w:val="67BDDF"/>
          <w:sz w:val="28"/>
          <w:szCs w:val="22"/>
        </w:rPr>
        <w:t>2. undervisningsgang</w:t>
      </w:r>
    </w:p>
    <w:p w14:paraId="2CDCB5AE" w14:textId="77777777" w:rsidR="00F76FEF" w:rsidRPr="00DF6C17" w:rsidRDefault="00872B61" w:rsidP="00F06CEC">
      <w:pPr>
        <w:ind w:right="567"/>
        <w:rPr>
          <w:rFonts w:ascii="Neris Light" w:hAnsi="Neris Light"/>
          <w:b/>
        </w:rPr>
      </w:pPr>
      <w:r w:rsidRPr="00DF6C17">
        <w:rPr>
          <w:rFonts w:ascii="Neris Light" w:hAnsi="Neris Light"/>
        </w:rPr>
        <w:t xml:space="preserve">Til denne undervisningsgang knytter der sig følgende læringsmål: </w:t>
      </w:r>
    </w:p>
    <w:p w14:paraId="2A32B0E6" w14:textId="77777777" w:rsidR="00872B61" w:rsidRPr="00DF6C17" w:rsidRDefault="00872B61" w:rsidP="00F06CEC">
      <w:pPr>
        <w:ind w:right="567"/>
        <w:rPr>
          <w:rFonts w:ascii="Neris Light" w:hAnsi="Neris Light"/>
        </w:rPr>
      </w:pPr>
      <w:r w:rsidRPr="00DF6C17">
        <w:rPr>
          <w:rFonts w:ascii="Neris Light" w:hAnsi="Neris Light"/>
        </w:rPr>
        <w:tab/>
      </w:r>
    </w:p>
    <w:p w14:paraId="75B9357A" w14:textId="77777777" w:rsidR="00F76FEF" w:rsidRPr="00DF6C17" w:rsidRDefault="00872B61" w:rsidP="00F06CEC">
      <w:pPr>
        <w:ind w:right="567"/>
        <w:rPr>
          <w:rFonts w:ascii="Neris Light" w:hAnsi="Neris Light"/>
        </w:rPr>
      </w:pPr>
      <w:r w:rsidRPr="00DF6C17">
        <w:rPr>
          <w:rFonts w:ascii="Neris Light" w:hAnsi="Neris Light"/>
        </w:rPr>
        <w:tab/>
      </w:r>
      <w:r w:rsidR="00F76FEF" w:rsidRPr="00DF6C17">
        <w:rPr>
          <w:rFonts w:ascii="Neris Light" w:hAnsi="Neris Light"/>
        </w:rPr>
        <w:t>Den studerende</w:t>
      </w:r>
    </w:p>
    <w:p w14:paraId="5D4585ED" w14:textId="77777777" w:rsidR="00F76FEF" w:rsidRPr="00DF6C17" w:rsidRDefault="00F76FEF" w:rsidP="00F06CEC">
      <w:pPr>
        <w:pStyle w:val="Listeafsnit"/>
        <w:numPr>
          <w:ilvl w:val="0"/>
          <w:numId w:val="15"/>
        </w:numPr>
        <w:ind w:right="567"/>
        <w:rPr>
          <w:rFonts w:ascii="Neris Light" w:hAnsi="Neris Light"/>
          <w:i w:val="0"/>
        </w:rPr>
      </w:pPr>
      <w:r w:rsidRPr="00DF6C17">
        <w:rPr>
          <w:rFonts w:ascii="Neris Light" w:hAnsi="Neris Light"/>
          <w:i w:val="0"/>
        </w:rPr>
        <w:t>opnår indsigt i Smag for Livets</w:t>
      </w:r>
      <w:r w:rsidR="00872B61" w:rsidRPr="00DF6C17">
        <w:rPr>
          <w:rFonts w:ascii="Neris Light" w:hAnsi="Neris Light"/>
          <w:i w:val="0"/>
        </w:rPr>
        <w:t xml:space="preserve"> </w:t>
      </w:r>
      <w:r w:rsidRPr="00DF6C17">
        <w:rPr>
          <w:rFonts w:ascii="Neris Light" w:hAnsi="Neris Light"/>
          <w:i w:val="0"/>
        </w:rPr>
        <w:t>undervisningsmaterialesamling</w:t>
      </w:r>
    </w:p>
    <w:p w14:paraId="4F2FB1A2" w14:textId="77777777" w:rsidR="00F76FEF" w:rsidRPr="00DF6C17" w:rsidRDefault="00F76FEF" w:rsidP="00F06CEC">
      <w:pPr>
        <w:pStyle w:val="Listeafsnit"/>
        <w:numPr>
          <w:ilvl w:val="0"/>
          <w:numId w:val="15"/>
        </w:numPr>
        <w:ind w:right="567"/>
        <w:rPr>
          <w:rFonts w:ascii="Neris Light" w:hAnsi="Neris Light"/>
          <w:i w:val="0"/>
        </w:rPr>
      </w:pPr>
      <w:r w:rsidRPr="00DF6C17">
        <w:rPr>
          <w:rFonts w:ascii="Neris Light" w:hAnsi="Neris Light"/>
          <w:i w:val="0"/>
        </w:rPr>
        <w:t>kan identificere og vurdere læremiddeltyper på en</w:t>
      </w:r>
      <w:r w:rsidR="00872B61" w:rsidRPr="00DF6C17">
        <w:rPr>
          <w:rFonts w:ascii="Neris Light" w:hAnsi="Neris Light"/>
          <w:i w:val="0"/>
        </w:rPr>
        <w:t xml:space="preserve"> digital </w:t>
      </w:r>
      <w:r w:rsidRPr="00DF6C17">
        <w:rPr>
          <w:rFonts w:ascii="Neris Light" w:hAnsi="Neris Light"/>
          <w:i w:val="0"/>
        </w:rPr>
        <w:t>læringsplatform</w:t>
      </w:r>
    </w:p>
    <w:p w14:paraId="73BE7A33" w14:textId="77777777" w:rsidR="00F76FEF" w:rsidRPr="00DF6C17" w:rsidRDefault="00F76FEF" w:rsidP="00F06CEC">
      <w:pPr>
        <w:pStyle w:val="Listeafsnit"/>
        <w:numPr>
          <w:ilvl w:val="0"/>
          <w:numId w:val="15"/>
        </w:numPr>
        <w:ind w:right="567"/>
        <w:rPr>
          <w:rFonts w:ascii="Neris Light" w:hAnsi="Neris Light"/>
          <w:i w:val="0"/>
        </w:rPr>
      </w:pPr>
      <w:r w:rsidRPr="00DF6C17">
        <w:rPr>
          <w:rFonts w:ascii="Neris Light" w:hAnsi="Neris Light"/>
          <w:i w:val="0"/>
        </w:rPr>
        <w:t>kan undersøge og analysere et undervisningsforløb på en</w:t>
      </w:r>
      <w:r w:rsidR="00872B61" w:rsidRPr="00DF6C17">
        <w:rPr>
          <w:rFonts w:ascii="Neris Light" w:hAnsi="Neris Light"/>
          <w:i w:val="0"/>
        </w:rPr>
        <w:t xml:space="preserve"> digital </w:t>
      </w:r>
      <w:r w:rsidRPr="00DF6C17">
        <w:rPr>
          <w:rFonts w:ascii="Neris Light" w:hAnsi="Neris Light"/>
          <w:i w:val="0"/>
        </w:rPr>
        <w:t>læringsplatform</w:t>
      </w:r>
    </w:p>
    <w:p w14:paraId="6D62FB5F" w14:textId="77777777" w:rsidR="00F76FEF" w:rsidRPr="00DF6C17" w:rsidRDefault="00F76FEF" w:rsidP="00F06CEC">
      <w:pPr>
        <w:pStyle w:val="Listeafsnit"/>
        <w:numPr>
          <w:ilvl w:val="0"/>
          <w:numId w:val="15"/>
        </w:numPr>
        <w:ind w:right="567"/>
        <w:rPr>
          <w:rFonts w:ascii="Neris Light" w:hAnsi="Neris Light"/>
          <w:i w:val="0"/>
        </w:rPr>
      </w:pPr>
      <w:r w:rsidRPr="00DF6C17">
        <w:rPr>
          <w:rFonts w:ascii="Neris Light" w:hAnsi="Neris Light"/>
          <w:i w:val="0"/>
        </w:rPr>
        <w:t>kan reflektere over samt udpege muligheder for</w:t>
      </w:r>
      <w:r w:rsidR="00872B61" w:rsidRPr="00DF6C17">
        <w:rPr>
          <w:rFonts w:ascii="Neris Light" w:hAnsi="Neris Light"/>
          <w:i w:val="0"/>
        </w:rPr>
        <w:t xml:space="preserve"> </w:t>
      </w:r>
      <w:r w:rsidRPr="00DF6C17">
        <w:rPr>
          <w:rFonts w:ascii="Neris Light" w:hAnsi="Neris Light"/>
          <w:i w:val="0"/>
        </w:rPr>
        <w:t>redidaktiseringer af et forløb/læremiddel på en</w:t>
      </w:r>
      <w:r w:rsidR="00872B61" w:rsidRPr="00DF6C17">
        <w:rPr>
          <w:rFonts w:ascii="Neris Light" w:hAnsi="Neris Light"/>
          <w:i w:val="0"/>
        </w:rPr>
        <w:t xml:space="preserve"> digital </w:t>
      </w:r>
      <w:r w:rsidRPr="00DF6C17">
        <w:rPr>
          <w:rFonts w:ascii="Neris Light" w:hAnsi="Neris Light"/>
          <w:i w:val="0"/>
        </w:rPr>
        <w:t>læringsplatform</w:t>
      </w:r>
    </w:p>
    <w:p w14:paraId="09526DAA" w14:textId="77777777" w:rsidR="00435658" w:rsidRPr="00DF6C17" w:rsidRDefault="00435658" w:rsidP="00F06CEC">
      <w:pPr>
        <w:ind w:right="567"/>
        <w:rPr>
          <w:rFonts w:ascii="Neris Light" w:hAnsi="Neris Light"/>
          <w:b/>
        </w:rPr>
      </w:pPr>
      <w:r w:rsidRPr="00DF6C17">
        <w:rPr>
          <w:rFonts w:ascii="Neris Light" w:hAnsi="Neris Light"/>
          <w:b/>
        </w:rPr>
        <w:t>Opsamling og præsentationer af opgaven fra første undervisningsgang</w:t>
      </w:r>
    </w:p>
    <w:p w14:paraId="3A45D9DE" w14:textId="4EF4DDBF" w:rsidR="00435658" w:rsidRPr="00DF6C17" w:rsidRDefault="00435658" w:rsidP="00F06CEC">
      <w:pPr>
        <w:ind w:right="567"/>
        <w:rPr>
          <w:rFonts w:ascii="Neris Light" w:hAnsi="Neris Light"/>
        </w:rPr>
      </w:pPr>
      <w:r w:rsidRPr="00DF6C17">
        <w:rPr>
          <w:rFonts w:ascii="Neris Light" w:hAnsi="Neris Light"/>
        </w:rPr>
        <w:t>De studerende præsenterer gruppevis deres besvarelse af opgave</w:t>
      </w:r>
      <w:r w:rsidR="00F77910">
        <w:rPr>
          <w:rFonts w:ascii="Neris Light" w:hAnsi="Neris Light"/>
        </w:rPr>
        <w:t>n fra første undervisningsgang.</w:t>
      </w:r>
    </w:p>
    <w:p w14:paraId="24C3DB96" w14:textId="77777777" w:rsidR="00435658" w:rsidRPr="00DF6C17" w:rsidRDefault="00435658" w:rsidP="00F06CEC">
      <w:pPr>
        <w:ind w:right="567"/>
        <w:rPr>
          <w:rFonts w:ascii="Neris Light" w:hAnsi="Neris Light"/>
          <w:b/>
        </w:rPr>
      </w:pPr>
    </w:p>
    <w:p w14:paraId="08CBDD57" w14:textId="77777777" w:rsidR="00435658" w:rsidRPr="00DF6C17" w:rsidRDefault="00435658" w:rsidP="00F06CEC">
      <w:pPr>
        <w:ind w:right="567"/>
        <w:rPr>
          <w:rFonts w:ascii="Neris Light" w:hAnsi="Neris Light"/>
          <w:b/>
        </w:rPr>
      </w:pPr>
      <w:r w:rsidRPr="00DF6C17">
        <w:rPr>
          <w:rFonts w:ascii="Neris Light" w:hAnsi="Neris Light"/>
          <w:b/>
        </w:rPr>
        <w:t>Rundtur i FAG MED SMAG:</w:t>
      </w:r>
    </w:p>
    <w:p w14:paraId="0FF70FE6" w14:textId="29C25012" w:rsidR="00435658" w:rsidRPr="00DF6C17" w:rsidRDefault="00435658" w:rsidP="00F06CEC">
      <w:pPr>
        <w:ind w:right="567"/>
        <w:rPr>
          <w:rFonts w:ascii="Neris Light" w:hAnsi="Neris Light"/>
        </w:rPr>
      </w:pPr>
      <w:r w:rsidRPr="00DF6C17">
        <w:rPr>
          <w:rFonts w:ascii="Neris Light" w:hAnsi="Neris Light"/>
        </w:rPr>
        <w:t>De studerende præsenteres kort for indgangen til Fag med Smag (www.fagmedsmag.dk), men får dernæst til opgave selv at gå på rundtur i læringsuniverset for at løse en opgave om læremiddel-kategorier (</w:t>
      </w:r>
      <w:r w:rsidR="00F77910">
        <w:rPr>
          <w:rFonts w:ascii="Neris Light" w:hAnsi="Neris Light"/>
        </w:rPr>
        <w:t>se næste punkt). Fag med Smag e</w:t>
      </w:r>
      <w:r w:rsidRPr="00DF6C17">
        <w:rPr>
          <w:rFonts w:ascii="Neris Light" w:hAnsi="Neris Light"/>
        </w:rPr>
        <w:t xml:space="preserve">r Smag for Livets digitale læringsunivers bestående af adskillige didaktiske læremidler og undervisningsforløb rettet mod folkeskolens forskellige fag, som bl.a. engelsk, dansk, natur/teknologi, fysik/kemi, biologi, madkundskab m.fl. </w:t>
      </w:r>
      <w:r w:rsidR="00F77910">
        <w:rPr>
          <w:rFonts w:ascii="Neris Light" w:hAnsi="Neris Light"/>
        </w:rPr>
        <w:t xml:space="preserve"> Undervisningsmaterialerne i</w:t>
      </w:r>
      <w:r w:rsidRPr="00DF6C17">
        <w:rPr>
          <w:rFonts w:ascii="Neris Light" w:hAnsi="Neris Light"/>
        </w:rPr>
        <w:t xml:space="preserve"> udviklet i tæt samarbejde mellem bl.a. forskere, didaktikere, lærere, kokke og studerende.</w:t>
      </w:r>
    </w:p>
    <w:p w14:paraId="1429B45D" w14:textId="77777777" w:rsidR="00435658" w:rsidRDefault="00435658" w:rsidP="00F06CEC">
      <w:pPr>
        <w:ind w:right="567"/>
        <w:rPr>
          <w:rFonts w:ascii="Neris Light" w:hAnsi="Neris Light"/>
          <w:sz w:val="18"/>
          <w:szCs w:val="22"/>
        </w:rPr>
      </w:pPr>
    </w:p>
    <w:p w14:paraId="1EF9040B" w14:textId="77777777" w:rsidR="00DF6C17" w:rsidRDefault="00435658" w:rsidP="00F06CEC">
      <w:pPr>
        <w:ind w:right="567"/>
        <w:rPr>
          <w:rFonts w:ascii="Neris Light" w:hAnsi="Neris Light"/>
          <w:b/>
        </w:rPr>
      </w:pPr>
      <w:r w:rsidRPr="00DF6C17">
        <w:rPr>
          <w:rFonts w:ascii="Neris Light" w:hAnsi="Neris Light"/>
          <w:b/>
        </w:rPr>
        <w:t xml:space="preserve">Opgave: </w:t>
      </w:r>
      <w:r w:rsidR="00F76FEF" w:rsidRPr="00DF6C17">
        <w:rPr>
          <w:rFonts w:ascii="Neris Light" w:hAnsi="Neris Light"/>
          <w:b/>
        </w:rPr>
        <w:t xml:space="preserve">Læremiddel-kategorier og </w:t>
      </w:r>
      <w:r w:rsidR="00314F7D" w:rsidRPr="00DF6C17">
        <w:rPr>
          <w:rFonts w:ascii="Neris Light" w:hAnsi="Neris Light"/>
          <w:b/>
        </w:rPr>
        <w:t>en undersøgelse af FAG MED SMAG:</w:t>
      </w:r>
    </w:p>
    <w:p w14:paraId="521CCC92" w14:textId="1F3B6ADD" w:rsidR="00435658" w:rsidRPr="00DF6C17" w:rsidRDefault="00435658" w:rsidP="00F06CEC">
      <w:pPr>
        <w:ind w:right="567"/>
        <w:rPr>
          <w:rFonts w:ascii="Neris Light" w:hAnsi="Neris Light"/>
          <w:b/>
        </w:rPr>
      </w:pPr>
      <w:r w:rsidRPr="00DF6C17">
        <w:rPr>
          <w:rFonts w:ascii="Neris Light" w:hAnsi="Neris Light"/>
        </w:rPr>
        <w:t>De studerende præsenteres indledningsvist for de tre typer af læremidler (jævnfør Hansen &amp; Skovmand, s. 17-29)</w:t>
      </w:r>
      <w:r w:rsidR="00F77910">
        <w:rPr>
          <w:rFonts w:ascii="Neris Light" w:hAnsi="Neris Light"/>
        </w:rPr>
        <w:t>:</w:t>
      </w:r>
    </w:p>
    <w:p w14:paraId="35E0EE2F" w14:textId="77777777" w:rsidR="00435658" w:rsidRPr="00DF6C17" w:rsidRDefault="00435658" w:rsidP="00F06CEC">
      <w:pPr>
        <w:pStyle w:val="Listeafsnit"/>
        <w:numPr>
          <w:ilvl w:val="0"/>
          <w:numId w:val="16"/>
        </w:numPr>
        <w:ind w:right="567"/>
        <w:rPr>
          <w:rFonts w:ascii="Neris Light" w:hAnsi="Neris Light"/>
          <w:i w:val="0"/>
        </w:rPr>
      </w:pPr>
      <w:r w:rsidRPr="00DF6C17">
        <w:rPr>
          <w:rFonts w:ascii="Neris Light" w:hAnsi="Neris Light"/>
        </w:rPr>
        <w:t>Didaktiske læremidler (</w:t>
      </w:r>
      <w:r w:rsidRPr="00DF6C17">
        <w:rPr>
          <w:rFonts w:ascii="Neris Light" w:hAnsi="Neris Light"/>
          <w:i w:val="0"/>
        </w:rPr>
        <w:t>undervisningsmidler), produceret med henblik på undervisning i bestemt indhold, og har derfor en indlejret didaktik. Fx lærebogssystemer, undervisningsmaterialer, faglige læringsspil…</w:t>
      </w:r>
    </w:p>
    <w:p w14:paraId="111E3F31" w14:textId="77777777" w:rsidR="00435658" w:rsidRPr="00DF6C17" w:rsidRDefault="00435658" w:rsidP="00F06CEC">
      <w:pPr>
        <w:pStyle w:val="Listeafsnit"/>
        <w:numPr>
          <w:ilvl w:val="0"/>
          <w:numId w:val="16"/>
        </w:numPr>
        <w:ind w:right="567"/>
        <w:rPr>
          <w:rFonts w:ascii="Neris Light" w:hAnsi="Neris Light"/>
          <w:i w:val="0"/>
        </w:rPr>
      </w:pPr>
      <w:r w:rsidRPr="00DF6C17">
        <w:rPr>
          <w:rFonts w:ascii="Neris Light" w:hAnsi="Neris Light"/>
        </w:rPr>
        <w:t>Semantiske læremidler (</w:t>
      </w:r>
      <w:r w:rsidRPr="00DF6C17">
        <w:rPr>
          <w:rFonts w:ascii="Neris Light" w:hAnsi="Neris Light"/>
          <w:i w:val="0"/>
        </w:rPr>
        <w:t>betydningsbærere), bruges betydningsmæssigt til at bringe indhold ind i undervisningen, men uden en indbygget didaktik: film, litteratur, anskuelsesgenstande…</w:t>
      </w:r>
    </w:p>
    <w:p w14:paraId="506B0488" w14:textId="77777777" w:rsidR="00DF6C17" w:rsidRPr="00DF6C17" w:rsidRDefault="00435658" w:rsidP="00F06CEC">
      <w:pPr>
        <w:pStyle w:val="Listeafsnit"/>
        <w:numPr>
          <w:ilvl w:val="0"/>
          <w:numId w:val="16"/>
        </w:numPr>
        <w:ind w:right="567"/>
        <w:rPr>
          <w:rFonts w:ascii="Neris Light" w:hAnsi="Neris Light"/>
        </w:rPr>
      </w:pPr>
      <w:r w:rsidRPr="00DF6C17">
        <w:rPr>
          <w:rFonts w:ascii="Neris Light" w:hAnsi="Neris Light"/>
        </w:rPr>
        <w:t xml:space="preserve">Funktionelle læremidler </w:t>
      </w:r>
      <w:r w:rsidRPr="00DF6C17">
        <w:rPr>
          <w:rFonts w:ascii="Neris Light" w:hAnsi="Neris Light"/>
          <w:i w:val="0"/>
        </w:rPr>
        <w:t xml:space="preserve">(redskaber), der bruges som redskab til at håndtere indhold, men som ikke er didaktiske eller </w:t>
      </w:r>
      <w:r w:rsidRPr="00DF6C17">
        <w:rPr>
          <w:rFonts w:ascii="Neris Light" w:hAnsi="Neris Light"/>
          <w:i w:val="0"/>
        </w:rPr>
        <w:lastRenderedPageBreak/>
        <w:t>semantiske i sig selv: tavler, projektorer, mobil, værktøjsprogrammer…</w:t>
      </w:r>
    </w:p>
    <w:p w14:paraId="3499A50E" w14:textId="77777777" w:rsidR="00DF6C17" w:rsidRDefault="00DF6C17" w:rsidP="00F06CEC">
      <w:pPr>
        <w:pStyle w:val="Listeafsnit"/>
        <w:ind w:left="0" w:right="567"/>
        <w:rPr>
          <w:rFonts w:ascii="Neris Light" w:hAnsi="Neris Light"/>
        </w:rPr>
      </w:pPr>
    </w:p>
    <w:p w14:paraId="055DE727" w14:textId="77777777" w:rsidR="00DF6C17" w:rsidRDefault="00435658" w:rsidP="00F06CEC">
      <w:pPr>
        <w:pStyle w:val="Listeafsnit"/>
        <w:ind w:left="0" w:right="567"/>
        <w:rPr>
          <w:rFonts w:ascii="Neris Light" w:hAnsi="Neris Light"/>
          <w:i w:val="0"/>
        </w:rPr>
      </w:pPr>
      <w:r w:rsidRPr="00DF6C17">
        <w:rPr>
          <w:rFonts w:ascii="Neris Light" w:hAnsi="Neris Light"/>
          <w:i w:val="0"/>
        </w:rPr>
        <w:t>De studerende arbejder nu gruppevis med følgende opgave:</w:t>
      </w:r>
    </w:p>
    <w:p w14:paraId="7E796734" w14:textId="06DBD402" w:rsidR="00435658" w:rsidRPr="00DF6C17" w:rsidRDefault="00435658" w:rsidP="00F77910">
      <w:pPr>
        <w:pStyle w:val="Listeafsnit"/>
        <w:ind w:right="567"/>
        <w:rPr>
          <w:rFonts w:ascii="Neris Light" w:hAnsi="Neris Light"/>
          <w:i w:val="0"/>
        </w:rPr>
      </w:pPr>
      <w:r w:rsidRPr="00DF6C17">
        <w:rPr>
          <w:rFonts w:ascii="Neris Light" w:hAnsi="Neris Light"/>
          <w:i w:val="0"/>
        </w:rPr>
        <w:t xml:space="preserve">Kig rundt på Fag med smag via web </w:t>
      </w:r>
      <w:hyperlink r:id="rId31" w:history="1">
        <w:r w:rsidRPr="00DF6C17">
          <w:rPr>
            <w:rStyle w:val="Hyperlink"/>
            <w:rFonts w:ascii="Neris Light" w:hAnsi="Neris Light"/>
            <w:i w:val="0"/>
          </w:rPr>
          <w:t>www.fagmedsmag.dk</w:t>
        </w:r>
      </w:hyperlink>
      <w:r w:rsidRPr="00DF6C17">
        <w:rPr>
          <w:rFonts w:ascii="Neris Light" w:hAnsi="Neris Light"/>
          <w:i w:val="0"/>
        </w:rPr>
        <w:t xml:space="preserve"> og undersøg hvilken/hvilke type læremidler (jævnfør Thomas Illum Hansen &amp; Keld Skovmands kategorisering af didaktiske, semantiske og funktionelle læremidler (s. 17-29), man som lærer kan møde på Sm</w:t>
      </w:r>
      <w:r w:rsidR="00F77910">
        <w:rPr>
          <w:rFonts w:ascii="Neris Light" w:hAnsi="Neris Light"/>
          <w:i w:val="0"/>
        </w:rPr>
        <w:t>ag for Livets platform Fag med S</w:t>
      </w:r>
      <w:r w:rsidRPr="00DF6C17">
        <w:rPr>
          <w:rFonts w:ascii="Neris Light" w:hAnsi="Neris Light"/>
          <w:i w:val="0"/>
        </w:rPr>
        <w:t>mag. Noter mindst 3 eksempler, og begrund jeres vurdering.</w:t>
      </w:r>
    </w:p>
    <w:p w14:paraId="12794442" w14:textId="77777777" w:rsidR="00435658" w:rsidRPr="00DF6C17" w:rsidRDefault="00435658" w:rsidP="00F06CEC">
      <w:pPr>
        <w:ind w:left="720" w:right="567"/>
        <w:rPr>
          <w:rFonts w:ascii="Neris Light" w:hAnsi="Neris Light"/>
        </w:rPr>
      </w:pPr>
    </w:p>
    <w:p w14:paraId="513C4FF3" w14:textId="77777777" w:rsidR="00435658" w:rsidRPr="00DF6C17" w:rsidRDefault="00796292" w:rsidP="00F06CEC">
      <w:pPr>
        <w:ind w:right="567"/>
        <w:rPr>
          <w:rFonts w:ascii="Neris Light" w:hAnsi="Neris Light"/>
          <w:b/>
        </w:rPr>
      </w:pPr>
      <w:r>
        <w:rPr>
          <w:rFonts w:ascii="Neris Light" w:hAnsi="Neris Light"/>
          <w:b/>
        </w:rPr>
        <w:t xml:space="preserve">Opgave: </w:t>
      </w:r>
      <w:r w:rsidR="00435658" w:rsidRPr="00DF6C17">
        <w:rPr>
          <w:rFonts w:ascii="Neris Light" w:hAnsi="Neris Light"/>
          <w:b/>
        </w:rPr>
        <w:t>Fag med smag og fagdidaktiske overvejelser</w:t>
      </w:r>
      <w:r w:rsidR="00DF6C17">
        <w:rPr>
          <w:rFonts w:ascii="Neris Light" w:hAnsi="Neris Light"/>
          <w:b/>
        </w:rPr>
        <w:t>:</w:t>
      </w:r>
    </w:p>
    <w:p w14:paraId="11D3EB0E" w14:textId="77777777" w:rsidR="00073E8F" w:rsidRDefault="00435658" w:rsidP="00F06CEC">
      <w:pPr>
        <w:ind w:right="567"/>
        <w:rPr>
          <w:rFonts w:ascii="Neris Light" w:hAnsi="Neris Light"/>
        </w:rPr>
      </w:pPr>
      <w:r w:rsidRPr="00DF6C17">
        <w:rPr>
          <w:rFonts w:ascii="Neris Light" w:hAnsi="Neris Light"/>
        </w:rPr>
        <w:t>Studiegrupperne arbejder med følgende opgave:</w:t>
      </w:r>
    </w:p>
    <w:p w14:paraId="09ED4065" w14:textId="77777777" w:rsidR="00073E8F" w:rsidRDefault="00073E8F" w:rsidP="00F06CEC">
      <w:pPr>
        <w:rPr>
          <w:rFonts w:ascii="Neris Light" w:hAnsi="Neris Light"/>
        </w:rPr>
      </w:pPr>
    </w:p>
    <w:p w14:paraId="6DCC2107" w14:textId="3835785F" w:rsidR="00435658" w:rsidRPr="00DF6C17" w:rsidRDefault="00435658" w:rsidP="00F77910">
      <w:pPr>
        <w:ind w:left="720" w:right="567"/>
        <w:rPr>
          <w:rFonts w:ascii="Neris Light" w:hAnsi="Neris Light"/>
        </w:rPr>
      </w:pPr>
      <w:r w:rsidRPr="00DF6C17">
        <w:rPr>
          <w:rFonts w:ascii="Neris Light" w:hAnsi="Neris Light"/>
        </w:rPr>
        <w:t xml:space="preserve">Udvælg et undervisningsforløb til et specifikt fag (eller et </w:t>
      </w:r>
      <w:r w:rsidR="00F77910">
        <w:rPr>
          <w:rFonts w:ascii="Neris Light" w:hAnsi="Neris Light"/>
        </w:rPr>
        <w:t>tværfagligt forløb) fra Fag med S</w:t>
      </w:r>
      <w:r w:rsidRPr="00DF6C17">
        <w:rPr>
          <w:rFonts w:ascii="Neris Light" w:hAnsi="Neris Light"/>
        </w:rPr>
        <w:t>mag</w:t>
      </w:r>
      <w:r w:rsidR="00073E8F">
        <w:rPr>
          <w:rFonts w:ascii="Neris Light" w:hAnsi="Neris Light"/>
        </w:rPr>
        <w:t xml:space="preserve">. </w:t>
      </w:r>
      <w:r w:rsidRPr="00DF6C17">
        <w:rPr>
          <w:rFonts w:ascii="Neris Light" w:hAnsi="Neris Light"/>
        </w:rPr>
        <w:t>Undersøg følgende:</w:t>
      </w:r>
    </w:p>
    <w:p w14:paraId="4B1C0E8A"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Hvad skal læres?</w:t>
      </w:r>
    </w:p>
    <w:p w14:paraId="0E66ADDC"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Hvem skal lære og i hvilke fag?</w:t>
      </w:r>
    </w:p>
    <w:p w14:paraId="14288FB7"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Hvordan skal det læres? Gøres der evt. brug af forskellige virksomhedsformer/æstetiske læreprocesser?</w:t>
      </w:r>
    </w:p>
    <w:p w14:paraId="731E1B32"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Hvilke læremidler (didaktiske, semantiske, funktionelle) skal understøtte arbejdet?</w:t>
      </w:r>
    </w:p>
    <w:p w14:paraId="65064473"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 xml:space="preserve"> Skal der læres om eller gennem smag - eller begge dele?</w:t>
      </w:r>
    </w:p>
    <w:p w14:paraId="3C7CD036" w14:textId="77777777" w:rsidR="00435658" w:rsidRPr="00073E8F" w:rsidRDefault="00435658" w:rsidP="00F77910">
      <w:pPr>
        <w:pStyle w:val="Listeafsnit"/>
        <w:numPr>
          <w:ilvl w:val="0"/>
          <w:numId w:val="17"/>
        </w:numPr>
        <w:ind w:left="1800" w:right="567"/>
        <w:rPr>
          <w:rFonts w:ascii="Neris Light" w:hAnsi="Neris Light"/>
          <w:i w:val="0"/>
        </w:rPr>
      </w:pPr>
      <w:r w:rsidRPr="00073E8F">
        <w:rPr>
          <w:rFonts w:ascii="Neris Light" w:hAnsi="Neris Light"/>
          <w:i w:val="0"/>
        </w:rPr>
        <w:t>Diskutér læremidlet i forhold Hansen &amp; Skovmands sammenfatning af et</w:t>
      </w:r>
      <w:r w:rsidR="00B46DE6">
        <w:rPr>
          <w:rFonts w:ascii="Neris Light" w:hAnsi="Neris Light"/>
          <w:i w:val="0"/>
        </w:rPr>
        <w:t xml:space="preserve"> </w:t>
      </w:r>
      <w:r w:rsidRPr="00073E8F">
        <w:rPr>
          <w:rFonts w:ascii="Neris Light" w:hAnsi="Neris Light"/>
          <w:i w:val="0"/>
        </w:rPr>
        <w:t>”godt”/”klassisk” læremiddel (Fælles Mål og Midler, s. 29)</w:t>
      </w:r>
    </w:p>
    <w:p w14:paraId="1B4C78B1" w14:textId="77777777" w:rsidR="00CF3B34" w:rsidRDefault="00CF3B34" w:rsidP="00F06CEC">
      <w:pPr>
        <w:ind w:right="567"/>
        <w:rPr>
          <w:rFonts w:ascii="Neris Light" w:hAnsi="Neris Light"/>
        </w:rPr>
      </w:pPr>
      <w:r w:rsidRPr="00CF3B34">
        <w:rPr>
          <w:rFonts w:ascii="Neris Light" w:hAnsi="Neris Light"/>
        </w:rPr>
        <w:t xml:space="preserve">Grupperne </w:t>
      </w:r>
      <w:r>
        <w:rPr>
          <w:rFonts w:ascii="Neris Light" w:hAnsi="Neris Light"/>
        </w:rPr>
        <w:t>præsenterer.</w:t>
      </w:r>
    </w:p>
    <w:p w14:paraId="5FBEE64E" w14:textId="77777777" w:rsidR="00556C77" w:rsidRDefault="00556C77" w:rsidP="00F06CEC">
      <w:pPr>
        <w:ind w:right="567"/>
        <w:rPr>
          <w:rFonts w:ascii="Neris Light" w:hAnsi="Neris Light"/>
        </w:rPr>
      </w:pPr>
    </w:p>
    <w:p w14:paraId="39962D88" w14:textId="77777777" w:rsidR="00F76FEF" w:rsidRPr="00B46DE6" w:rsidRDefault="00F76FEF" w:rsidP="00F06CEC">
      <w:pPr>
        <w:ind w:right="567"/>
        <w:rPr>
          <w:rFonts w:ascii="Neris Light" w:hAnsi="Neris Light"/>
          <w:b/>
        </w:rPr>
      </w:pPr>
      <w:r w:rsidRPr="00B46DE6">
        <w:rPr>
          <w:rFonts w:ascii="Neris Light" w:hAnsi="Neris Light"/>
          <w:b/>
        </w:rPr>
        <w:t xml:space="preserve">Grupperne arbejder </w:t>
      </w:r>
      <w:r w:rsidR="00455E29">
        <w:rPr>
          <w:rFonts w:ascii="Neris Light" w:hAnsi="Neris Light"/>
          <w:b/>
        </w:rPr>
        <w:t xml:space="preserve">videre </w:t>
      </w:r>
      <w:r w:rsidRPr="00B46DE6">
        <w:rPr>
          <w:rFonts w:ascii="Neris Light" w:hAnsi="Neris Light"/>
          <w:b/>
        </w:rPr>
        <w:t>med</w:t>
      </w:r>
      <w:r w:rsidR="00B46DE6" w:rsidRPr="00B46DE6">
        <w:rPr>
          <w:rFonts w:ascii="Neris Light" w:hAnsi="Neris Light"/>
          <w:b/>
        </w:rPr>
        <w:t xml:space="preserve"> modulogpaven:</w:t>
      </w:r>
    </w:p>
    <w:p w14:paraId="515D8329" w14:textId="77777777" w:rsidR="00B46DE6" w:rsidRPr="00B46DE6" w:rsidRDefault="00B46DE6" w:rsidP="00F06CEC">
      <w:pPr>
        <w:ind w:right="567"/>
        <w:rPr>
          <w:rFonts w:ascii="Neris Light" w:hAnsi="Neris Light"/>
        </w:rPr>
      </w:pPr>
      <w:r w:rsidRPr="00B46DE6">
        <w:rPr>
          <w:rFonts w:ascii="Neris Light" w:hAnsi="Neris Light"/>
        </w:rPr>
        <w:t>Studiegrupperne arbejder videre med modulopgaven. I lyset af dagens undervisning kan de f.eks overveje følgende:</w:t>
      </w:r>
    </w:p>
    <w:p w14:paraId="0B7DA40C" w14:textId="77777777" w:rsidR="00B46DE6" w:rsidRPr="00B46DE6" w:rsidRDefault="00B46DE6" w:rsidP="00F06CEC">
      <w:pPr>
        <w:pStyle w:val="Listeafsnit"/>
        <w:numPr>
          <w:ilvl w:val="0"/>
          <w:numId w:val="18"/>
        </w:numPr>
        <w:ind w:right="567"/>
        <w:rPr>
          <w:rFonts w:ascii="Neris Light" w:hAnsi="Neris Light"/>
          <w:i w:val="0"/>
        </w:rPr>
      </w:pPr>
      <w:r w:rsidRPr="00B46DE6">
        <w:rPr>
          <w:rFonts w:ascii="Neris Light" w:hAnsi="Neris Light"/>
          <w:i w:val="0"/>
        </w:rPr>
        <w:t>Har I sporet ”huller” i Smag for Livets didaktiske design, som I ønsker at udfylde/videreudvikle?</w:t>
      </w:r>
    </w:p>
    <w:p w14:paraId="6E0B2644" w14:textId="77777777" w:rsidR="00B46DE6" w:rsidRPr="00B46DE6" w:rsidRDefault="00B46DE6" w:rsidP="00F06CEC">
      <w:pPr>
        <w:pStyle w:val="Listeafsnit"/>
        <w:numPr>
          <w:ilvl w:val="0"/>
          <w:numId w:val="18"/>
        </w:numPr>
        <w:ind w:right="567"/>
        <w:rPr>
          <w:rFonts w:ascii="Neris Light" w:hAnsi="Neris Light"/>
          <w:i w:val="0"/>
        </w:rPr>
      </w:pPr>
      <w:r w:rsidRPr="00B46DE6">
        <w:rPr>
          <w:rFonts w:ascii="Neris Light" w:hAnsi="Neris Light"/>
          <w:i w:val="0"/>
        </w:rPr>
        <w:t>Hvilke muligheder ser I for, at et konkret læremiddel ville kunne støtte elevernes læreproces i et af Smag for Livets forløb?</w:t>
      </w:r>
    </w:p>
    <w:p w14:paraId="3CC7EA9A" w14:textId="381CAE82" w:rsidR="00B46DE6" w:rsidRDefault="00B46DE6" w:rsidP="00F06CEC">
      <w:pPr>
        <w:pStyle w:val="Listeafsnit"/>
        <w:numPr>
          <w:ilvl w:val="0"/>
          <w:numId w:val="18"/>
        </w:numPr>
        <w:ind w:right="567"/>
        <w:rPr>
          <w:rFonts w:ascii="Neris Light" w:hAnsi="Neris Light"/>
          <w:i w:val="0"/>
        </w:rPr>
      </w:pPr>
      <w:r w:rsidRPr="00B46DE6">
        <w:rPr>
          <w:rFonts w:ascii="Neris Light" w:hAnsi="Neris Light"/>
          <w:i w:val="0"/>
        </w:rPr>
        <w:t>Eller har I gennem undervisningen de første to gange fået helt andre ideer til et læremiddel?</w:t>
      </w:r>
    </w:p>
    <w:p w14:paraId="3F5F8140" w14:textId="77777777" w:rsidR="00C719C8" w:rsidRPr="00B46DE6" w:rsidRDefault="00C719C8" w:rsidP="00C719C8">
      <w:pPr>
        <w:pStyle w:val="Listeafsnit"/>
        <w:ind w:right="567"/>
        <w:rPr>
          <w:rFonts w:ascii="Neris Light" w:hAnsi="Neris Light"/>
          <w:i w:val="0"/>
        </w:rPr>
      </w:pPr>
    </w:p>
    <w:p w14:paraId="5C7FDF00" w14:textId="77777777" w:rsidR="000F3F02" w:rsidRPr="00796292" w:rsidRDefault="000F3F02" w:rsidP="00F06CEC">
      <w:pPr>
        <w:rPr>
          <w:rFonts w:ascii="Neris Black" w:hAnsi="Neris Black"/>
          <w:color w:val="67BDDF"/>
          <w:sz w:val="28"/>
          <w:szCs w:val="22"/>
        </w:rPr>
      </w:pPr>
      <w:r w:rsidRPr="00796292">
        <w:rPr>
          <w:rFonts w:ascii="Neris Black" w:hAnsi="Neris Black"/>
          <w:color w:val="67BDDF"/>
          <w:sz w:val="28"/>
          <w:szCs w:val="22"/>
        </w:rPr>
        <w:t>3. undervisningsgang</w:t>
      </w:r>
    </w:p>
    <w:p w14:paraId="309AE0A9" w14:textId="77777777" w:rsidR="00455E29" w:rsidRPr="00F77910" w:rsidRDefault="00455E29" w:rsidP="00F06CEC">
      <w:pPr>
        <w:rPr>
          <w:rFonts w:ascii="Neris Light" w:hAnsi="Neris Light"/>
        </w:rPr>
      </w:pPr>
      <w:r w:rsidRPr="00F77910">
        <w:rPr>
          <w:rFonts w:ascii="Neris Light" w:hAnsi="Neris Light"/>
        </w:rPr>
        <w:t>Til denne undervisningsgang knytter der sig følgende læringsmål:</w:t>
      </w:r>
    </w:p>
    <w:p w14:paraId="40A98F2F" w14:textId="77777777" w:rsidR="00455E29" w:rsidRPr="00F77910" w:rsidRDefault="00455E29" w:rsidP="00F06CEC">
      <w:pPr>
        <w:ind w:left="720"/>
        <w:rPr>
          <w:rFonts w:ascii="Neris Light" w:hAnsi="Neris Light"/>
        </w:rPr>
      </w:pPr>
      <w:r w:rsidRPr="00F77910">
        <w:rPr>
          <w:rFonts w:ascii="Neris Light" w:hAnsi="Neris Light"/>
        </w:rPr>
        <w:t>Den studerende</w:t>
      </w:r>
    </w:p>
    <w:p w14:paraId="43E6C51B" w14:textId="77777777" w:rsidR="00455E29" w:rsidRPr="00F77910" w:rsidRDefault="00455E29" w:rsidP="00F06CEC">
      <w:pPr>
        <w:pStyle w:val="Listeafsnit"/>
        <w:numPr>
          <w:ilvl w:val="0"/>
          <w:numId w:val="15"/>
        </w:numPr>
        <w:rPr>
          <w:rFonts w:ascii="Neris Light" w:hAnsi="Neris Light"/>
          <w:i w:val="0"/>
        </w:rPr>
      </w:pPr>
      <w:r w:rsidRPr="00F77910">
        <w:rPr>
          <w:rFonts w:ascii="Neris Light" w:hAnsi="Neris Light"/>
          <w:i w:val="0"/>
        </w:rPr>
        <w:t>opnår indsigt i, hvad det vil sige at pitche</w:t>
      </w:r>
    </w:p>
    <w:p w14:paraId="07247E25" w14:textId="77777777" w:rsidR="00455E29" w:rsidRPr="00F77910" w:rsidRDefault="00455E29" w:rsidP="00F06CEC">
      <w:pPr>
        <w:pStyle w:val="Listeafsnit"/>
        <w:numPr>
          <w:ilvl w:val="0"/>
          <w:numId w:val="15"/>
        </w:numPr>
        <w:rPr>
          <w:rFonts w:ascii="Neris Light" w:hAnsi="Neris Light"/>
          <w:i w:val="0"/>
        </w:rPr>
      </w:pPr>
      <w:r w:rsidRPr="00F77910">
        <w:rPr>
          <w:rFonts w:ascii="Neris Light" w:hAnsi="Neris Light"/>
          <w:i w:val="0"/>
        </w:rPr>
        <w:lastRenderedPageBreak/>
        <w:t>opnår indsigt i et evalueringsværktøj til evaluering af digitale læremidler</w:t>
      </w:r>
    </w:p>
    <w:p w14:paraId="1E08030C" w14:textId="77777777" w:rsidR="00455E29" w:rsidRPr="00F77910" w:rsidRDefault="00455E29" w:rsidP="00F06CEC">
      <w:pPr>
        <w:pStyle w:val="Listeafsnit"/>
        <w:numPr>
          <w:ilvl w:val="0"/>
          <w:numId w:val="15"/>
        </w:numPr>
        <w:rPr>
          <w:rFonts w:ascii="Neris Light" w:hAnsi="Neris Light"/>
          <w:i w:val="0"/>
        </w:rPr>
      </w:pPr>
      <w:r w:rsidRPr="00F77910">
        <w:rPr>
          <w:rFonts w:ascii="Neris Light" w:hAnsi="Neris Light"/>
          <w:i w:val="0"/>
        </w:rPr>
        <w:t>kan demonstrere, at de er i stand til at pitche en idé til et læremiddel</w:t>
      </w:r>
    </w:p>
    <w:p w14:paraId="3469A047" w14:textId="77777777" w:rsidR="00455E29" w:rsidRPr="00F77910" w:rsidRDefault="00455E29" w:rsidP="00F06CEC">
      <w:pPr>
        <w:pStyle w:val="Listeafsnit"/>
        <w:numPr>
          <w:ilvl w:val="0"/>
          <w:numId w:val="15"/>
        </w:numPr>
        <w:rPr>
          <w:rFonts w:ascii="Neris Light" w:hAnsi="Neris Light"/>
          <w:i w:val="0"/>
        </w:rPr>
      </w:pPr>
      <w:r w:rsidRPr="00F77910">
        <w:rPr>
          <w:rFonts w:ascii="Neris Light" w:hAnsi="Neris Light"/>
          <w:i w:val="0"/>
        </w:rPr>
        <w:t>kan demonstrere, at de er i stand til at give konstruktiv feedback</w:t>
      </w:r>
    </w:p>
    <w:p w14:paraId="5336911E" w14:textId="77777777" w:rsidR="00455E29" w:rsidRDefault="00455E29" w:rsidP="00F06CEC">
      <w:pPr>
        <w:rPr>
          <w:rFonts w:ascii="Neris Light" w:hAnsi="Neris Light"/>
          <w:sz w:val="18"/>
          <w:szCs w:val="22"/>
        </w:rPr>
      </w:pPr>
    </w:p>
    <w:p w14:paraId="6F6A171E" w14:textId="77777777" w:rsidR="00455E29" w:rsidRPr="00DF37F7" w:rsidRDefault="00455E29" w:rsidP="00F06CEC">
      <w:pPr>
        <w:ind w:right="567"/>
        <w:rPr>
          <w:rFonts w:ascii="Neris Light" w:hAnsi="Neris Light"/>
          <w:b/>
        </w:rPr>
      </w:pPr>
      <w:r w:rsidRPr="00DF37F7">
        <w:rPr>
          <w:rFonts w:ascii="Neris Light" w:hAnsi="Neris Light"/>
          <w:b/>
        </w:rPr>
        <w:t>Introduktion til mini-fremlæggelse</w:t>
      </w:r>
      <w:r w:rsidR="001F059E" w:rsidRPr="00DF37F7">
        <w:rPr>
          <w:rFonts w:ascii="Neris Light" w:hAnsi="Neris Light"/>
          <w:b/>
        </w:rPr>
        <w:t>:</w:t>
      </w:r>
    </w:p>
    <w:p w14:paraId="5405D754" w14:textId="2DFD1F88" w:rsidR="00455E29" w:rsidRPr="00DF37F7" w:rsidRDefault="00455E29" w:rsidP="00F06CEC">
      <w:pPr>
        <w:ind w:right="567"/>
        <w:rPr>
          <w:rFonts w:ascii="Neris Light" w:hAnsi="Neris Light"/>
        </w:rPr>
      </w:pPr>
      <w:r w:rsidRPr="00DF37F7">
        <w:rPr>
          <w:rFonts w:ascii="Neris Light" w:hAnsi="Neris Light"/>
        </w:rPr>
        <w:t>De studerende introduceres til, hvad et pitch er</w:t>
      </w:r>
      <w:r w:rsidR="000F7C1C">
        <w:rPr>
          <w:rFonts w:ascii="Neris Light" w:hAnsi="Neris Light"/>
        </w:rPr>
        <w:t xml:space="preserve">, forskellige pitch-skabeloner </w:t>
      </w:r>
      <w:r w:rsidRPr="00DF37F7">
        <w:rPr>
          <w:rFonts w:ascii="Neris Light" w:hAnsi="Neris Light"/>
        </w:rPr>
        <w:t>og gør sig overvejelser over, hvordan man kan bruge pitch som præsentationsform.</w:t>
      </w:r>
    </w:p>
    <w:p w14:paraId="7F228E0C" w14:textId="77777777" w:rsidR="00455E29" w:rsidRPr="00DF37F7" w:rsidRDefault="00455E29" w:rsidP="00F06CEC">
      <w:pPr>
        <w:ind w:right="567"/>
        <w:rPr>
          <w:rFonts w:ascii="Neris Light" w:hAnsi="Neris Light"/>
        </w:rPr>
      </w:pPr>
    </w:p>
    <w:p w14:paraId="05274CF2" w14:textId="7609C5AF" w:rsidR="000F7C1C" w:rsidRPr="00DF37F7" w:rsidRDefault="00455E29" w:rsidP="000F7C1C">
      <w:pPr>
        <w:ind w:right="567"/>
        <w:rPr>
          <w:rFonts w:ascii="Neris Light" w:hAnsi="Neris Light"/>
        </w:rPr>
      </w:pPr>
      <w:r w:rsidRPr="00DF37F7">
        <w:rPr>
          <w:rFonts w:ascii="Neris Light" w:hAnsi="Neris Light"/>
        </w:rPr>
        <w:t xml:space="preserve">De studerende arbejder med studiegruppen </w:t>
      </w:r>
      <w:r w:rsidR="001F059E" w:rsidRPr="00DF37F7">
        <w:rPr>
          <w:rFonts w:ascii="Neris Light" w:hAnsi="Neris Light"/>
        </w:rPr>
        <w:t>med udgangspunkt i følgende opgavebeskrivelse:</w:t>
      </w:r>
    </w:p>
    <w:p w14:paraId="6AA20A89" w14:textId="7FBFE28B" w:rsidR="001F059E" w:rsidRPr="00DF37F7" w:rsidRDefault="00455E29" w:rsidP="000F7C1C">
      <w:pPr>
        <w:ind w:left="360" w:right="567"/>
        <w:rPr>
          <w:rFonts w:ascii="Neris Light" w:hAnsi="Neris Light"/>
        </w:rPr>
      </w:pPr>
      <w:r w:rsidRPr="00DF37F7">
        <w:rPr>
          <w:rFonts w:ascii="Neris Light" w:hAnsi="Neris Light"/>
        </w:rPr>
        <w:t>I har en idé til indhold og form af et læremiddel</w:t>
      </w:r>
      <w:r w:rsidR="001F059E" w:rsidRPr="00DF37F7">
        <w:rPr>
          <w:rFonts w:ascii="Neris Light" w:hAnsi="Neris Light"/>
        </w:rPr>
        <w:t xml:space="preserve">. Denne idé skal I nu pitche til jeres medstuderende med henblik på at lære at pitche og få sparring på jeres konkrete idé, som kan hjælpe jer videre med modulogpaven. Jeres pitch må maks vare </w:t>
      </w:r>
      <w:r w:rsidR="002D685D">
        <w:rPr>
          <w:rFonts w:ascii="Neris Light" w:hAnsi="Neris Light"/>
        </w:rPr>
        <w:t>1</w:t>
      </w:r>
      <w:r w:rsidR="001F059E" w:rsidRPr="00DF37F7">
        <w:rPr>
          <w:rFonts w:ascii="Neris Light" w:hAnsi="Neris Light"/>
        </w:rPr>
        <w:t>20 sekunder</w:t>
      </w:r>
      <w:bookmarkStart w:id="2" w:name="_GoBack"/>
      <w:bookmarkEnd w:id="2"/>
      <w:r w:rsidR="001F059E" w:rsidRPr="00DF37F7">
        <w:rPr>
          <w:rFonts w:ascii="Neris Light" w:hAnsi="Neris Light"/>
        </w:rPr>
        <w:t>. Tænk på:</w:t>
      </w:r>
    </w:p>
    <w:p w14:paraId="657B137E" w14:textId="77777777" w:rsidR="001F059E" w:rsidRPr="00DF37F7" w:rsidRDefault="001F059E" w:rsidP="000F7C1C">
      <w:pPr>
        <w:pStyle w:val="Listeafsnit"/>
        <w:numPr>
          <w:ilvl w:val="0"/>
          <w:numId w:val="19"/>
        </w:numPr>
        <w:ind w:left="1080" w:right="567"/>
        <w:rPr>
          <w:rFonts w:ascii="Neris Light" w:hAnsi="Neris Light"/>
          <w:i w:val="0"/>
        </w:rPr>
      </w:pPr>
      <w:r w:rsidRPr="00DF37F7">
        <w:rPr>
          <w:rFonts w:ascii="Neris Light" w:hAnsi="Neris Light"/>
          <w:i w:val="0"/>
        </w:rPr>
        <w:t>Hvorfor er dette interessant?</w:t>
      </w:r>
    </w:p>
    <w:p w14:paraId="3DA7ADED" w14:textId="77777777" w:rsidR="001F059E" w:rsidRPr="00DF37F7" w:rsidRDefault="001F059E" w:rsidP="000F7C1C">
      <w:pPr>
        <w:pStyle w:val="Listeafsnit"/>
        <w:numPr>
          <w:ilvl w:val="0"/>
          <w:numId w:val="19"/>
        </w:numPr>
        <w:ind w:left="1080" w:right="567"/>
        <w:rPr>
          <w:rFonts w:ascii="Neris Light" w:hAnsi="Neris Light"/>
          <w:i w:val="0"/>
        </w:rPr>
      </w:pPr>
      <w:r w:rsidRPr="00DF37F7">
        <w:rPr>
          <w:rFonts w:ascii="Neris Light" w:hAnsi="Neris Light"/>
          <w:i w:val="0"/>
        </w:rPr>
        <w:t>Hvad har jeres målgruppe brug for?</w:t>
      </w:r>
    </w:p>
    <w:p w14:paraId="64C83F2D" w14:textId="77777777" w:rsidR="001F059E" w:rsidRPr="00DF37F7" w:rsidRDefault="001F059E" w:rsidP="000F7C1C">
      <w:pPr>
        <w:pStyle w:val="Listeafsnit"/>
        <w:numPr>
          <w:ilvl w:val="0"/>
          <w:numId w:val="19"/>
        </w:numPr>
        <w:ind w:left="1080" w:right="567"/>
        <w:rPr>
          <w:rFonts w:ascii="Neris Light" w:hAnsi="Neris Light"/>
          <w:i w:val="0"/>
        </w:rPr>
      </w:pPr>
      <w:r w:rsidRPr="00DF37F7">
        <w:rPr>
          <w:rFonts w:ascii="Neris Light" w:hAnsi="Neris Light"/>
          <w:i w:val="0"/>
        </w:rPr>
        <w:t>Hvad kan jeres læremiddel, som andre læremidler ikke kan?</w:t>
      </w:r>
    </w:p>
    <w:p w14:paraId="712C98A1" w14:textId="77777777" w:rsidR="001F059E" w:rsidRPr="00DF37F7" w:rsidRDefault="001F059E" w:rsidP="000F7C1C">
      <w:pPr>
        <w:pStyle w:val="Listeafsnit"/>
        <w:numPr>
          <w:ilvl w:val="0"/>
          <w:numId w:val="19"/>
        </w:numPr>
        <w:ind w:left="1080" w:right="567"/>
        <w:rPr>
          <w:rFonts w:ascii="Neris Light" w:hAnsi="Neris Light"/>
          <w:i w:val="0"/>
        </w:rPr>
      </w:pPr>
      <w:r w:rsidRPr="00DF37F7">
        <w:rPr>
          <w:rFonts w:ascii="Neris Light" w:hAnsi="Neris Light"/>
          <w:i w:val="0"/>
        </w:rPr>
        <w:t>Hvordan kan I fange målgruppens opmærksomhed?</w:t>
      </w:r>
    </w:p>
    <w:p w14:paraId="56E85F49" w14:textId="77777777" w:rsidR="001F059E" w:rsidRPr="00DF37F7" w:rsidRDefault="001F059E" w:rsidP="000F7C1C">
      <w:pPr>
        <w:pStyle w:val="Listeafsnit"/>
        <w:numPr>
          <w:ilvl w:val="0"/>
          <w:numId w:val="19"/>
        </w:numPr>
        <w:ind w:left="1080" w:right="567"/>
        <w:rPr>
          <w:rFonts w:ascii="Neris Light" w:hAnsi="Neris Light"/>
          <w:i w:val="0"/>
        </w:rPr>
      </w:pPr>
      <w:r w:rsidRPr="00DF37F7">
        <w:rPr>
          <w:rFonts w:ascii="Neris Light" w:hAnsi="Neris Light"/>
          <w:i w:val="0"/>
        </w:rPr>
        <w:t>Hvordan præsenterer I jer for målgruppen?</w:t>
      </w:r>
    </w:p>
    <w:p w14:paraId="2B9C44AB" w14:textId="7803A6FF" w:rsidR="0002449B" w:rsidRPr="00DF37F7" w:rsidRDefault="0002449B" w:rsidP="000F7C1C">
      <w:pPr>
        <w:ind w:left="360" w:right="567"/>
        <w:rPr>
          <w:rFonts w:ascii="Neris Light" w:hAnsi="Neris Light"/>
        </w:rPr>
      </w:pPr>
      <w:r w:rsidRPr="00DF37F7">
        <w:rPr>
          <w:rFonts w:ascii="Neris Light" w:hAnsi="Neris Light"/>
          <w:b/>
        </w:rPr>
        <w:tab/>
        <w:t>Ramme:</w:t>
      </w:r>
      <w:r w:rsidRPr="00DF37F7">
        <w:rPr>
          <w:rFonts w:ascii="Neris Light" w:hAnsi="Neris Light"/>
        </w:rPr>
        <w:t xml:space="preserve"> Forestil jer, at I skal præsentere jeres læremiddel til Læringsfestivalen i </w:t>
      </w:r>
      <w:r w:rsidR="000F7C1C">
        <w:rPr>
          <w:rFonts w:ascii="Neris Light" w:hAnsi="Neris Light"/>
        </w:rPr>
        <w:tab/>
      </w:r>
      <w:r w:rsidRPr="00DF37F7">
        <w:rPr>
          <w:rFonts w:ascii="Neris Light" w:hAnsi="Neris Light"/>
        </w:rPr>
        <w:t xml:space="preserve">Bella Center. </w:t>
      </w:r>
    </w:p>
    <w:p w14:paraId="25032319" w14:textId="408E99A4" w:rsidR="0002449B" w:rsidRPr="00DF37F7" w:rsidRDefault="0002449B" w:rsidP="000F7C1C">
      <w:pPr>
        <w:ind w:left="360" w:right="567"/>
        <w:rPr>
          <w:rFonts w:ascii="Neris Light" w:hAnsi="Neris Light"/>
        </w:rPr>
      </w:pPr>
      <w:r w:rsidRPr="00DF37F7">
        <w:rPr>
          <w:rFonts w:ascii="Neris Light" w:hAnsi="Neris Light"/>
        </w:rPr>
        <w:tab/>
      </w:r>
      <w:r w:rsidRPr="00DF37F7">
        <w:rPr>
          <w:rFonts w:ascii="Neris Light" w:hAnsi="Neris Light"/>
          <w:b/>
        </w:rPr>
        <w:t>Mål:</w:t>
      </w:r>
      <w:r w:rsidRPr="00DF37F7">
        <w:rPr>
          <w:rFonts w:ascii="Neris Light" w:hAnsi="Neris Light"/>
        </w:rPr>
        <w:t xml:space="preserve"> Målet er, at I skal demonstrere, at I er i stand til at pitche en idé til et læremiddel </w:t>
      </w:r>
      <w:r w:rsidR="000F7C1C">
        <w:rPr>
          <w:rFonts w:ascii="Neris Light" w:hAnsi="Neris Light"/>
        </w:rPr>
        <w:tab/>
      </w:r>
      <w:r w:rsidRPr="00DF37F7">
        <w:rPr>
          <w:rFonts w:ascii="Neris Light" w:hAnsi="Neris Light"/>
        </w:rPr>
        <w:t>og at I kan give konstruktiv feedback.</w:t>
      </w:r>
    </w:p>
    <w:p w14:paraId="04663ACC" w14:textId="77777777" w:rsidR="0002449B" w:rsidRPr="0002449B" w:rsidRDefault="0002449B" w:rsidP="00F06CEC">
      <w:pPr>
        <w:ind w:right="567"/>
        <w:rPr>
          <w:rFonts w:ascii="Neris Light" w:hAnsi="Neris Light"/>
          <w:sz w:val="18"/>
          <w:szCs w:val="22"/>
        </w:rPr>
      </w:pPr>
    </w:p>
    <w:p w14:paraId="60EA46E0" w14:textId="77777777" w:rsidR="00455E29" w:rsidRPr="0002449B" w:rsidRDefault="0002449B" w:rsidP="00F06CEC">
      <w:pPr>
        <w:ind w:right="567"/>
        <w:rPr>
          <w:rFonts w:ascii="Neris Light" w:hAnsi="Neris Light"/>
          <w:b/>
        </w:rPr>
      </w:pPr>
      <w:r w:rsidRPr="0002449B">
        <w:rPr>
          <w:rFonts w:ascii="Neris Light" w:hAnsi="Neris Light"/>
          <w:b/>
        </w:rPr>
        <w:t>Evaluering af digitale læremidler:</w:t>
      </w:r>
    </w:p>
    <w:p w14:paraId="16ADE402" w14:textId="3A60F511" w:rsidR="0002449B" w:rsidRPr="0002449B" w:rsidRDefault="0002449B" w:rsidP="00F06CEC">
      <w:pPr>
        <w:ind w:right="567"/>
        <w:rPr>
          <w:rFonts w:ascii="Neris Light" w:hAnsi="Neris Light"/>
        </w:rPr>
      </w:pPr>
      <w:r w:rsidRPr="0002449B">
        <w:rPr>
          <w:rFonts w:ascii="Neris Light" w:hAnsi="Neris Light"/>
        </w:rPr>
        <w:t>De studerende introduceres kort til det webbaserede dialog-vørktøj ”Vurdigi”</w:t>
      </w:r>
      <w:r w:rsidR="000F7C1C">
        <w:rPr>
          <w:rFonts w:ascii="Neris Light" w:hAnsi="Neris Light"/>
        </w:rPr>
        <w:t xml:space="preserve"> (</w:t>
      </w:r>
      <w:hyperlink r:id="rId32" w:history="1">
        <w:r w:rsidR="000F7C1C" w:rsidRPr="00935C44">
          <w:rPr>
            <w:rStyle w:val="Hyperlink"/>
            <w:rFonts w:ascii="Neris Light" w:hAnsi="Neris Light"/>
          </w:rPr>
          <w:t>www.vurdigi.dk</w:t>
        </w:r>
      </w:hyperlink>
      <w:r w:rsidR="000F7C1C">
        <w:rPr>
          <w:rFonts w:ascii="Neris Light" w:hAnsi="Neris Light"/>
        </w:rPr>
        <w:t>) - e</w:t>
      </w:r>
      <w:r w:rsidRPr="0002449B">
        <w:rPr>
          <w:rFonts w:ascii="Neris Light" w:hAnsi="Neris Light"/>
        </w:rPr>
        <w:t xml:space="preserve">t værktøj der har til hensigt at hjælpe lærere med at vurdere kvaliteten og anvendeligheden af digitale læremidler. Formålet med Vurdigi er bl.a. at skabe et fælles sprog, refleksion og viden om læremidler. Bag værktøjet står CFU Center for Undervisningsmidler, der har udviklet værktøjet på baggrund af forskning fra Læremiddel.dk (Nationalt videncenter for læremidler). </w:t>
      </w:r>
      <w:r w:rsidRPr="0002449B">
        <w:rPr>
          <w:rFonts w:ascii="Neris Light" w:hAnsi="Neris Light"/>
        </w:rPr>
        <w:br/>
      </w:r>
    </w:p>
    <w:p w14:paraId="2810D208" w14:textId="51F436D2" w:rsidR="0002449B" w:rsidRPr="0002449B" w:rsidRDefault="0002449B" w:rsidP="00F06CEC">
      <w:pPr>
        <w:ind w:right="567"/>
        <w:rPr>
          <w:rFonts w:ascii="Neris Light" w:hAnsi="Neris Light"/>
        </w:rPr>
      </w:pPr>
      <w:r w:rsidRPr="0002449B">
        <w:rPr>
          <w:rFonts w:ascii="Neris Light" w:hAnsi="Neris Light"/>
        </w:rPr>
        <w:t xml:space="preserve">Hensigten med at præsentere værktøjet er bl.a. at give de studerende indblik i modeller og teorier til at </w:t>
      </w:r>
    </w:p>
    <w:p w14:paraId="28564451" w14:textId="77777777" w:rsidR="0002449B" w:rsidRPr="0002449B" w:rsidRDefault="0002449B" w:rsidP="00F06CEC">
      <w:pPr>
        <w:pStyle w:val="Opstilling-punkttegn"/>
        <w:numPr>
          <w:ilvl w:val="0"/>
          <w:numId w:val="20"/>
        </w:numPr>
        <w:ind w:right="567"/>
        <w:rPr>
          <w:rFonts w:ascii="Neris Light" w:hAnsi="Neris Light"/>
        </w:rPr>
      </w:pPr>
      <w:r>
        <w:rPr>
          <w:rFonts w:ascii="Neris Light" w:hAnsi="Neris Light"/>
        </w:rPr>
        <w:t>v</w:t>
      </w:r>
      <w:r w:rsidRPr="0002449B">
        <w:rPr>
          <w:rFonts w:ascii="Neris Light" w:hAnsi="Neris Light"/>
        </w:rPr>
        <w:t>urdere egne og andres læremidler</w:t>
      </w:r>
    </w:p>
    <w:p w14:paraId="10878EE0" w14:textId="77777777" w:rsidR="0002449B" w:rsidRPr="0002449B" w:rsidRDefault="0002449B" w:rsidP="00F06CEC">
      <w:pPr>
        <w:pStyle w:val="Opstilling-punkttegn"/>
        <w:numPr>
          <w:ilvl w:val="0"/>
          <w:numId w:val="20"/>
        </w:numPr>
        <w:ind w:right="567"/>
        <w:rPr>
          <w:rFonts w:ascii="Neris Light" w:hAnsi="Neris Light"/>
        </w:rPr>
      </w:pPr>
      <w:r>
        <w:rPr>
          <w:rFonts w:ascii="Neris Light" w:hAnsi="Neris Light"/>
        </w:rPr>
        <w:t>g</w:t>
      </w:r>
      <w:r w:rsidRPr="0002449B">
        <w:rPr>
          <w:rFonts w:ascii="Neris Light" w:hAnsi="Neris Light"/>
        </w:rPr>
        <w:t>ive konstruktiv feedback til andre læremiddeludviklere</w:t>
      </w:r>
    </w:p>
    <w:p w14:paraId="3B80EABC" w14:textId="77777777" w:rsidR="0002449B" w:rsidRPr="0002449B" w:rsidRDefault="0002449B" w:rsidP="00F06CEC">
      <w:pPr>
        <w:pStyle w:val="Opstilling-punkttegn"/>
        <w:numPr>
          <w:ilvl w:val="0"/>
          <w:numId w:val="20"/>
        </w:numPr>
        <w:ind w:right="567"/>
        <w:rPr>
          <w:rFonts w:ascii="Neris Light" w:hAnsi="Neris Light"/>
        </w:rPr>
      </w:pPr>
      <w:r>
        <w:rPr>
          <w:rFonts w:ascii="Neris Light" w:hAnsi="Neris Light"/>
        </w:rPr>
        <w:t>r</w:t>
      </w:r>
      <w:r w:rsidRPr="0002449B">
        <w:rPr>
          <w:rFonts w:ascii="Neris Light" w:hAnsi="Neris Light"/>
        </w:rPr>
        <w:t>eflektere over sit eget læremiddel</w:t>
      </w:r>
    </w:p>
    <w:p w14:paraId="5BBA1373" w14:textId="77777777" w:rsidR="00455E29" w:rsidRPr="0002449B" w:rsidRDefault="00455E29" w:rsidP="00F06CEC">
      <w:pPr>
        <w:ind w:right="567"/>
        <w:rPr>
          <w:rFonts w:ascii="Neris Light" w:hAnsi="Neris Light"/>
        </w:rPr>
      </w:pPr>
      <w:r w:rsidRPr="0002449B">
        <w:rPr>
          <w:rFonts w:ascii="Neris Light" w:hAnsi="Neris Light"/>
        </w:rPr>
        <w:tab/>
      </w:r>
    </w:p>
    <w:p w14:paraId="0C8904DD" w14:textId="77777777" w:rsidR="00DF37F7" w:rsidRPr="00DF37F7" w:rsidRDefault="00DF37F7" w:rsidP="00F06CEC">
      <w:pPr>
        <w:ind w:right="567"/>
        <w:rPr>
          <w:rFonts w:ascii="Neris Light" w:hAnsi="Neris Light"/>
          <w:b/>
          <w:szCs w:val="22"/>
        </w:rPr>
      </w:pPr>
      <w:r w:rsidRPr="00DF37F7">
        <w:rPr>
          <w:rFonts w:ascii="Neris Light" w:hAnsi="Neris Light"/>
          <w:b/>
          <w:szCs w:val="22"/>
        </w:rPr>
        <w:t>Vejledning</w:t>
      </w:r>
      <w:r w:rsidR="00C621BA">
        <w:rPr>
          <w:rFonts w:ascii="Neris Light" w:hAnsi="Neris Light"/>
          <w:b/>
          <w:szCs w:val="22"/>
        </w:rPr>
        <w:t>:</w:t>
      </w:r>
    </w:p>
    <w:p w14:paraId="7F8C3CD7" w14:textId="77777777" w:rsidR="00455E29" w:rsidRPr="00DF37F7" w:rsidRDefault="00DF37F7" w:rsidP="00F06CEC">
      <w:pPr>
        <w:ind w:right="567"/>
        <w:rPr>
          <w:rFonts w:ascii="Neris Light" w:hAnsi="Neris Light"/>
          <w:szCs w:val="22"/>
        </w:rPr>
      </w:pPr>
      <w:r w:rsidRPr="00DF37F7">
        <w:rPr>
          <w:rFonts w:ascii="Neris Light" w:hAnsi="Neris Light"/>
          <w:szCs w:val="22"/>
        </w:rPr>
        <w:lastRenderedPageBreak/>
        <w:t xml:space="preserve">De studerende arbejder med forberedelse af deres pitch, som præsenteres næste gang. </w:t>
      </w:r>
      <w:r>
        <w:rPr>
          <w:rFonts w:ascii="Neris Light" w:hAnsi="Neris Light"/>
          <w:szCs w:val="22"/>
        </w:rPr>
        <w:t>Der er mulighed for vejledning.</w:t>
      </w:r>
    </w:p>
    <w:p w14:paraId="42070AE7" w14:textId="77777777" w:rsidR="00455E29" w:rsidRPr="00455E29" w:rsidRDefault="00455E29" w:rsidP="00F06CEC">
      <w:pPr>
        <w:ind w:right="567"/>
        <w:rPr>
          <w:rFonts w:ascii="Neris Black" w:hAnsi="Neris Black"/>
          <w:color w:val="67BDDF"/>
          <w:szCs w:val="22"/>
        </w:rPr>
      </w:pPr>
    </w:p>
    <w:p w14:paraId="233A1111" w14:textId="77777777" w:rsidR="000F3F02" w:rsidRPr="00796292" w:rsidRDefault="000F3F02" w:rsidP="00F06CEC">
      <w:pPr>
        <w:ind w:right="567"/>
        <w:rPr>
          <w:rFonts w:ascii="Neris Black" w:hAnsi="Neris Black"/>
          <w:color w:val="67BDDF"/>
          <w:sz w:val="28"/>
          <w:szCs w:val="22"/>
        </w:rPr>
      </w:pPr>
      <w:r w:rsidRPr="00796292">
        <w:rPr>
          <w:rFonts w:ascii="Neris Black" w:hAnsi="Neris Black"/>
          <w:color w:val="67BDDF"/>
          <w:sz w:val="28"/>
          <w:szCs w:val="22"/>
        </w:rPr>
        <w:t>4. undervisningsgang</w:t>
      </w:r>
    </w:p>
    <w:p w14:paraId="05AD8827" w14:textId="48435359" w:rsidR="00311D58" w:rsidRPr="00311D58" w:rsidRDefault="000F7C1C" w:rsidP="00F06CEC">
      <w:pPr>
        <w:ind w:right="567"/>
        <w:rPr>
          <w:rFonts w:ascii="Neris Light" w:hAnsi="Neris Light"/>
          <w:b/>
        </w:rPr>
      </w:pPr>
      <w:r>
        <w:rPr>
          <w:rFonts w:ascii="Neris Light" w:hAnsi="Neris Light"/>
          <w:b/>
        </w:rPr>
        <w:t>Grupperne præsenterer/p</w:t>
      </w:r>
      <w:r w:rsidR="00311D58" w:rsidRPr="00311D58">
        <w:rPr>
          <w:rFonts w:ascii="Neris Light" w:hAnsi="Neris Light"/>
          <w:b/>
        </w:rPr>
        <w:t>i</w:t>
      </w:r>
      <w:r>
        <w:rPr>
          <w:rFonts w:ascii="Neris Light" w:hAnsi="Neris Light"/>
          <w:b/>
        </w:rPr>
        <w:t>t</w:t>
      </w:r>
      <w:r w:rsidR="00311D58" w:rsidRPr="00311D58">
        <w:rPr>
          <w:rFonts w:ascii="Neris Light" w:hAnsi="Neris Light"/>
          <w:b/>
        </w:rPr>
        <w:t xml:space="preserve">cher </w:t>
      </w:r>
      <w:r w:rsidR="00311D58">
        <w:rPr>
          <w:rFonts w:ascii="Neris Light" w:hAnsi="Neris Light"/>
          <w:b/>
        </w:rPr>
        <w:t>kort deres idé til modulopgaven:</w:t>
      </w:r>
    </w:p>
    <w:p w14:paraId="6D4D04E0" w14:textId="21414FDE" w:rsidR="00311D58" w:rsidRDefault="000F7C1C" w:rsidP="00F06CEC">
      <w:pPr>
        <w:ind w:right="567"/>
        <w:rPr>
          <w:rFonts w:ascii="Neris Light" w:hAnsi="Neris Light"/>
        </w:rPr>
      </w:pPr>
      <w:r>
        <w:rPr>
          <w:rFonts w:ascii="Neris Light" w:hAnsi="Neris Light"/>
        </w:rPr>
        <w:t xml:space="preserve">To grupper mødes nu og pitcher deres idé. Læreren oplister fokuspunkter, som responsgruppen efterfølgende skal give feedback (peer feedback) på baggrund af. </w:t>
      </w:r>
    </w:p>
    <w:p w14:paraId="743D7CA4" w14:textId="77777777" w:rsidR="000F7C1C" w:rsidRPr="000F7C1C" w:rsidRDefault="000F7C1C" w:rsidP="00F06CEC">
      <w:pPr>
        <w:ind w:right="567"/>
        <w:rPr>
          <w:rFonts w:ascii="Neris Light" w:hAnsi="Neris Light"/>
        </w:rPr>
      </w:pPr>
    </w:p>
    <w:p w14:paraId="3EC0F4DE" w14:textId="53E8673D" w:rsidR="00311D58" w:rsidRDefault="00311D58" w:rsidP="00F06CEC">
      <w:pPr>
        <w:ind w:right="567"/>
        <w:rPr>
          <w:rFonts w:ascii="Neris Light" w:hAnsi="Neris Light"/>
          <w:b/>
        </w:rPr>
      </w:pPr>
      <w:r w:rsidRPr="00311D58">
        <w:rPr>
          <w:rFonts w:ascii="Neris Light" w:hAnsi="Neris Light"/>
          <w:b/>
        </w:rPr>
        <w:t>G</w:t>
      </w:r>
      <w:r>
        <w:rPr>
          <w:rFonts w:ascii="Neris Light" w:hAnsi="Neris Light"/>
          <w:b/>
        </w:rPr>
        <w:t>rupperne giver respons på pitch:</w:t>
      </w:r>
    </w:p>
    <w:p w14:paraId="15CD7225" w14:textId="6AC42CFC" w:rsidR="00003EDF" w:rsidRPr="00003EDF" w:rsidRDefault="00003EDF" w:rsidP="00F06CEC">
      <w:pPr>
        <w:ind w:right="567"/>
        <w:rPr>
          <w:rFonts w:ascii="Neris Light" w:hAnsi="Neris Light"/>
        </w:rPr>
      </w:pPr>
      <w:r>
        <w:rPr>
          <w:rFonts w:ascii="Neris Light" w:hAnsi="Neris Light"/>
        </w:rPr>
        <w:t>De studerende giver feedback med henblik på, at grupperne efterfølgende kan forberde deres pitch, inden de skal præsentere deres endelige pitch for hele holdet.</w:t>
      </w:r>
    </w:p>
    <w:p w14:paraId="0B7ECD48" w14:textId="77777777" w:rsidR="00311D58" w:rsidRPr="00311D58" w:rsidRDefault="00311D58" w:rsidP="00F06CEC">
      <w:pPr>
        <w:ind w:right="567"/>
        <w:rPr>
          <w:rFonts w:ascii="Neris Light" w:hAnsi="Neris Light"/>
          <w:b/>
        </w:rPr>
      </w:pPr>
    </w:p>
    <w:p w14:paraId="1A95F476" w14:textId="44605106" w:rsidR="00311D58" w:rsidRDefault="00311D58" w:rsidP="00F06CEC">
      <w:pPr>
        <w:ind w:right="567"/>
        <w:rPr>
          <w:rFonts w:ascii="Neris Light" w:hAnsi="Neris Light"/>
          <w:b/>
        </w:rPr>
      </w:pPr>
      <w:r w:rsidRPr="00311D58">
        <w:rPr>
          <w:rFonts w:ascii="Neris Light" w:hAnsi="Neris Light"/>
          <w:b/>
        </w:rPr>
        <w:t>Grupperne gennemarbejder deres pitch og præsenterer det endelige pitch for holdet</w:t>
      </w:r>
      <w:r>
        <w:rPr>
          <w:rFonts w:ascii="Neris Light" w:hAnsi="Neris Light"/>
          <w:b/>
        </w:rPr>
        <w:t>:</w:t>
      </w:r>
    </w:p>
    <w:p w14:paraId="3E1120E1" w14:textId="789132DF" w:rsidR="00677007" w:rsidRPr="00677007" w:rsidRDefault="00677007" w:rsidP="00F06CEC">
      <w:pPr>
        <w:ind w:right="567"/>
        <w:rPr>
          <w:rFonts w:ascii="Neris Light" w:hAnsi="Neris Light"/>
        </w:rPr>
      </w:pPr>
      <w:r w:rsidRPr="00677007">
        <w:rPr>
          <w:rFonts w:ascii="Neris Light" w:hAnsi="Neris Light"/>
        </w:rPr>
        <w:t>Studie</w:t>
      </w:r>
      <w:r>
        <w:rPr>
          <w:rFonts w:ascii="Neris Light" w:hAnsi="Neris Light"/>
        </w:rPr>
        <w:t>grupperne mødes nu for at justere og gennemarbejde deres endelige pitch. Herefter præsenteres for hele holdet med feedback fra de øvrige studerende og underviser.</w:t>
      </w:r>
    </w:p>
    <w:p w14:paraId="05D01A47" w14:textId="51EA85B4" w:rsidR="00311D58" w:rsidRPr="00311D58" w:rsidRDefault="00311D58" w:rsidP="00F06CEC">
      <w:pPr>
        <w:ind w:right="567"/>
        <w:rPr>
          <w:rFonts w:ascii="Neris Light" w:hAnsi="Neris Light"/>
          <w:b/>
        </w:rPr>
      </w:pPr>
    </w:p>
    <w:p w14:paraId="1B8CCD3E" w14:textId="0B89AB80" w:rsidR="00311D58" w:rsidRDefault="00311D58" w:rsidP="00F06CEC">
      <w:pPr>
        <w:ind w:right="567"/>
        <w:rPr>
          <w:rFonts w:ascii="Neris Light" w:hAnsi="Neris Light"/>
          <w:b/>
        </w:rPr>
      </w:pPr>
      <w:r w:rsidRPr="00311D58">
        <w:rPr>
          <w:rFonts w:ascii="Neris Light" w:hAnsi="Neris Light"/>
          <w:b/>
        </w:rPr>
        <w:t>Grupperne arejder videre med modulopgaven på baggrund af pitch</w:t>
      </w:r>
      <w:r>
        <w:rPr>
          <w:rFonts w:ascii="Neris Light" w:hAnsi="Neris Light"/>
          <w:b/>
        </w:rPr>
        <w:t>:</w:t>
      </w:r>
    </w:p>
    <w:p w14:paraId="3B850459" w14:textId="5FD9A332" w:rsidR="00677007" w:rsidRPr="00677007" w:rsidRDefault="00677007" w:rsidP="00F06CEC">
      <w:pPr>
        <w:ind w:right="567"/>
        <w:rPr>
          <w:rFonts w:ascii="Neris Light" w:hAnsi="Neris Light"/>
        </w:rPr>
      </w:pPr>
      <w:r w:rsidRPr="00677007">
        <w:rPr>
          <w:rFonts w:ascii="Neris Light" w:hAnsi="Neris Light"/>
        </w:rPr>
        <w:t>Studiegrupperne arbejder videre med modulopgaven.</w:t>
      </w:r>
    </w:p>
    <w:p w14:paraId="03AA86E3" w14:textId="77777777" w:rsidR="00311D58" w:rsidRPr="00455E29" w:rsidRDefault="00311D58" w:rsidP="00F06CEC">
      <w:pPr>
        <w:ind w:right="567"/>
        <w:rPr>
          <w:rFonts w:ascii="Neris Black" w:hAnsi="Neris Black"/>
          <w:color w:val="67BDDF"/>
          <w:szCs w:val="22"/>
        </w:rPr>
      </w:pPr>
    </w:p>
    <w:p w14:paraId="40057141" w14:textId="77777777" w:rsidR="000F3F02" w:rsidRPr="00796292" w:rsidRDefault="000F3F02" w:rsidP="00F06CEC">
      <w:pPr>
        <w:ind w:right="567"/>
        <w:rPr>
          <w:rFonts w:ascii="Neris Black" w:hAnsi="Neris Black"/>
          <w:color w:val="67BDDF"/>
          <w:sz w:val="28"/>
          <w:szCs w:val="22"/>
        </w:rPr>
      </w:pPr>
      <w:r w:rsidRPr="00796292">
        <w:rPr>
          <w:rFonts w:ascii="Neris Black" w:hAnsi="Neris Black"/>
          <w:color w:val="67BDDF"/>
          <w:sz w:val="28"/>
          <w:szCs w:val="22"/>
        </w:rPr>
        <w:t>5. undervisningsgang</w:t>
      </w:r>
    </w:p>
    <w:p w14:paraId="2BD6ACB2" w14:textId="4E93ADBD" w:rsidR="00311D58" w:rsidRPr="008A4DE7" w:rsidRDefault="008A4DE7" w:rsidP="00F06CEC">
      <w:pPr>
        <w:ind w:right="567"/>
        <w:rPr>
          <w:rFonts w:ascii="Neris Light" w:hAnsi="Neris Light"/>
          <w:szCs w:val="22"/>
        </w:rPr>
      </w:pPr>
      <w:r>
        <w:rPr>
          <w:rFonts w:ascii="Neris Light" w:hAnsi="Neris Light"/>
          <w:szCs w:val="22"/>
        </w:rPr>
        <w:t xml:space="preserve">Ved denne afsluttende </w:t>
      </w:r>
      <w:r w:rsidR="00311D58" w:rsidRPr="008A4DE7">
        <w:rPr>
          <w:rFonts w:ascii="Neris Light" w:hAnsi="Neris Light"/>
          <w:szCs w:val="22"/>
        </w:rPr>
        <w:t xml:space="preserve">undervisningsgang, </w:t>
      </w:r>
      <w:r>
        <w:rPr>
          <w:rFonts w:ascii="Neris Light" w:hAnsi="Neris Light"/>
          <w:szCs w:val="22"/>
        </w:rPr>
        <w:t xml:space="preserve">fremlægger de studiegrupper </w:t>
      </w:r>
      <w:r w:rsidR="00311D58" w:rsidRPr="008A4DE7">
        <w:rPr>
          <w:rFonts w:ascii="Neris Light" w:hAnsi="Neris Light"/>
          <w:szCs w:val="22"/>
        </w:rPr>
        <w:t>deres modulopgave</w:t>
      </w:r>
      <w:r>
        <w:rPr>
          <w:rFonts w:ascii="Neris Light" w:hAnsi="Neris Light"/>
          <w:szCs w:val="22"/>
        </w:rPr>
        <w:t xml:space="preserve"> med henblik på opfyldelse af modulets deltagelsespligt</w:t>
      </w:r>
      <w:r w:rsidR="00311D58" w:rsidRPr="008A4DE7">
        <w:rPr>
          <w:rFonts w:ascii="Neris Light" w:hAnsi="Neris Light"/>
          <w:szCs w:val="22"/>
        </w:rPr>
        <w:t xml:space="preserve">. Vær derfor opmærksom på, at de skal have en mellemliggende periode mellem 4. og 5. undervisningsgang, hvor de har tid til at arbejde med modulopgaven. </w:t>
      </w:r>
    </w:p>
    <w:p w14:paraId="65ABF996" w14:textId="77777777" w:rsidR="00311D58" w:rsidRPr="008A4DE7" w:rsidRDefault="00311D58" w:rsidP="00F06CEC">
      <w:pPr>
        <w:ind w:right="567"/>
        <w:rPr>
          <w:rFonts w:ascii="Neris Light" w:hAnsi="Neris Light"/>
        </w:rPr>
      </w:pPr>
    </w:p>
    <w:p w14:paraId="1192CFEE" w14:textId="77777777" w:rsidR="00311D58" w:rsidRPr="008A4DE7" w:rsidRDefault="00311D58" w:rsidP="00F06CEC">
      <w:pPr>
        <w:ind w:right="567"/>
        <w:rPr>
          <w:rFonts w:ascii="Neris Light" w:hAnsi="Neris Light"/>
          <w:b/>
        </w:rPr>
      </w:pPr>
      <w:r w:rsidRPr="008A4DE7">
        <w:rPr>
          <w:rFonts w:ascii="Neris Light" w:hAnsi="Neris Light"/>
          <w:b/>
        </w:rPr>
        <w:t>Fremlæggelser af modulopgaven:</w:t>
      </w:r>
    </w:p>
    <w:p w14:paraId="5202C839" w14:textId="51523F47" w:rsidR="008A4DE7" w:rsidRPr="008A4DE7" w:rsidRDefault="008A4DE7" w:rsidP="00F06CEC">
      <w:pPr>
        <w:ind w:right="567"/>
        <w:rPr>
          <w:rFonts w:ascii="Neris Light" w:hAnsi="Neris Light"/>
        </w:rPr>
      </w:pPr>
      <w:r w:rsidRPr="008A4DE7">
        <w:rPr>
          <w:rFonts w:ascii="Neris Light" w:hAnsi="Neris Light"/>
        </w:rPr>
        <w:t>Fremlæggelserne kan med fordel tilrettelægges som et virkelighedssnært scenarie som ”Læremiddelmessen ved Danmarks Læringsfestival” (se yderligere besrkrivelse af rammerne for fremlæggelserne under beskrivelsen af modulopgaven).</w:t>
      </w:r>
    </w:p>
    <w:p w14:paraId="5B527037" w14:textId="77777777" w:rsidR="008A4DE7" w:rsidRPr="008A4DE7" w:rsidRDefault="008A4DE7" w:rsidP="00F06CEC">
      <w:pPr>
        <w:ind w:right="567"/>
        <w:rPr>
          <w:rFonts w:ascii="Neris Light" w:hAnsi="Neris Light"/>
        </w:rPr>
      </w:pPr>
    </w:p>
    <w:p w14:paraId="4857C7FE" w14:textId="77777777" w:rsidR="00311D58" w:rsidRPr="008A4DE7" w:rsidRDefault="00311D58" w:rsidP="00F06CEC">
      <w:pPr>
        <w:ind w:right="567"/>
        <w:rPr>
          <w:rFonts w:ascii="Neris Light" w:hAnsi="Neris Light"/>
          <w:b/>
        </w:rPr>
      </w:pPr>
      <w:r w:rsidRPr="008A4DE7">
        <w:rPr>
          <w:rFonts w:ascii="Neris Light" w:hAnsi="Neris Light"/>
          <w:b/>
        </w:rPr>
        <w:t>Respons:</w:t>
      </w:r>
    </w:p>
    <w:p w14:paraId="4EDD3618" w14:textId="4D5DC22B" w:rsidR="00A05625" w:rsidRDefault="008A4DE7" w:rsidP="008A4DE7">
      <w:pPr>
        <w:ind w:right="567"/>
        <w:rPr>
          <w:rFonts w:ascii="Neris Light" w:hAnsi="Neris Light"/>
        </w:rPr>
      </w:pPr>
      <w:r w:rsidRPr="008A4DE7">
        <w:rPr>
          <w:rFonts w:ascii="Neris Light" w:hAnsi="Neris Light"/>
        </w:rPr>
        <w:t xml:space="preserve">Hver gruppe tildeles en responsgruppe, som er ansvarlig for den mundtlige feedback til gruppen. De øvrige studerende bedes om at forestille sig, at de er lærere, der deltager ved læringsfestivalen og får til opgave at stille nysgerrige/opklarende spørgsmål. </w:t>
      </w:r>
    </w:p>
    <w:p w14:paraId="381124A2" w14:textId="7C90C5FE" w:rsidR="008D3652" w:rsidRDefault="008D3652" w:rsidP="00F06CEC">
      <w:pPr>
        <w:ind w:right="567"/>
        <w:rPr>
          <w:rFonts w:ascii="Neris Black" w:hAnsi="Neris Black"/>
          <w:color w:val="67BDDF"/>
          <w:sz w:val="22"/>
          <w:szCs w:val="22"/>
        </w:rPr>
      </w:pPr>
    </w:p>
    <w:p w14:paraId="04B72DE1" w14:textId="73AF9679" w:rsidR="001430BC" w:rsidRDefault="001430BC" w:rsidP="00F06CEC">
      <w:pPr>
        <w:ind w:right="567"/>
        <w:rPr>
          <w:rFonts w:ascii="Neris Light" w:hAnsi="Neris Light"/>
        </w:rPr>
      </w:pPr>
      <w:r w:rsidRPr="001430BC">
        <w:rPr>
          <w:rFonts w:ascii="Neris Light" w:hAnsi="Neris Light"/>
        </w:rPr>
        <w:t>Herunder</w:t>
      </w:r>
      <w:r>
        <w:rPr>
          <w:rFonts w:ascii="Neris Light" w:hAnsi="Neris Light"/>
        </w:rPr>
        <w:t xml:space="preserve"> følger </w:t>
      </w:r>
      <w:r w:rsidR="00C719C8">
        <w:rPr>
          <w:rFonts w:ascii="Neris Light" w:hAnsi="Neris Light"/>
        </w:rPr>
        <w:t xml:space="preserve">en nærmere </w:t>
      </w:r>
      <w:r>
        <w:rPr>
          <w:rFonts w:ascii="Neris Light" w:hAnsi="Neris Light"/>
        </w:rPr>
        <w:t xml:space="preserve">beskrivelsen af </w:t>
      </w:r>
      <w:r w:rsidR="00D13673">
        <w:rPr>
          <w:rFonts w:ascii="Neris Light" w:hAnsi="Neris Light"/>
        </w:rPr>
        <w:t>m</w:t>
      </w:r>
      <w:r>
        <w:rPr>
          <w:rFonts w:ascii="Neris Light" w:hAnsi="Neris Light"/>
        </w:rPr>
        <w:t>odulopgaven.</w:t>
      </w:r>
    </w:p>
    <w:p w14:paraId="322C9F7C" w14:textId="77777777" w:rsidR="00C719C8" w:rsidRDefault="00C719C8" w:rsidP="00F06CEC">
      <w:pPr>
        <w:ind w:right="567"/>
        <w:rPr>
          <w:rFonts w:ascii="Neris Light" w:hAnsi="Neris Light"/>
        </w:rPr>
      </w:pPr>
    </w:p>
    <w:p w14:paraId="0267B562" w14:textId="77777777" w:rsidR="001430BC" w:rsidRPr="001430BC" w:rsidRDefault="001430BC" w:rsidP="00F06CEC">
      <w:pPr>
        <w:ind w:right="567"/>
        <w:rPr>
          <w:rFonts w:ascii="Neris Light" w:hAnsi="Neris Light"/>
          <w:sz w:val="28"/>
        </w:rPr>
      </w:pPr>
    </w:p>
    <w:p w14:paraId="5FA61D42" w14:textId="7CA700CE" w:rsidR="009D4FCC" w:rsidRPr="00A05625" w:rsidRDefault="009D4FCC" w:rsidP="00F06CEC">
      <w:pPr>
        <w:ind w:right="567"/>
        <w:rPr>
          <w:rFonts w:ascii="Neris Black" w:hAnsi="Neris Black"/>
          <w:color w:val="67BDDF"/>
          <w:szCs w:val="22"/>
        </w:rPr>
      </w:pPr>
      <w:r w:rsidRPr="00A05625">
        <w:rPr>
          <w:rFonts w:ascii="Neris Black" w:hAnsi="Neris Black"/>
          <w:color w:val="67BDDF"/>
          <w:sz w:val="28"/>
          <w:szCs w:val="22"/>
        </w:rPr>
        <w:t xml:space="preserve">Modulopgave: </w:t>
      </w:r>
      <w:r w:rsidRPr="00A05625">
        <w:rPr>
          <w:rFonts w:ascii="Neris Black" w:hAnsi="Neris Black"/>
          <w:color w:val="67BDDF"/>
          <w:szCs w:val="22"/>
        </w:rPr>
        <w:t xml:space="preserve">Udvikling af </w:t>
      </w:r>
      <w:r w:rsidR="00A05625" w:rsidRPr="00A05625">
        <w:rPr>
          <w:rFonts w:ascii="Neris Black" w:hAnsi="Neris Black"/>
          <w:color w:val="67BDDF"/>
          <w:szCs w:val="22"/>
        </w:rPr>
        <w:t xml:space="preserve">et </w:t>
      </w:r>
      <w:r w:rsidRPr="00A05625">
        <w:rPr>
          <w:rFonts w:ascii="Neris Black" w:hAnsi="Neris Black"/>
          <w:color w:val="67BDDF"/>
          <w:szCs w:val="22"/>
        </w:rPr>
        <w:t>(smags)didaktisk læremiddel til FAG MED SMAG</w:t>
      </w:r>
    </w:p>
    <w:p w14:paraId="02BD50B6" w14:textId="77777777" w:rsidR="009D4FCC" w:rsidRPr="001430BC" w:rsidRDefault="009D4FCC" w:rsidP="00F06CEC">
      <w:pPr>
        <w:ind w:right="567"/>
        <w:rPr>
          <w:rFonts w:ascii="Neris Light" w:hAnsi="Neris Light"/>
          <w:color w:val="67BDDF"/>
          <w:sz w:val="22"/>
          <w:szCs w:val="22"/>
        </w:rPr>
      </w:pPr>
    </w:p>
    <w:p w14:paraId="33CE1788" w14:textId="77777777" w:rsidR="009D4FCC" w:rsidRPr="009D4FCC" w:rsidRDefault="001430BC" w:rsidP="00F06CEC">
      <w:pPr>
        <w:ind w:right="567"/>
        <w:rPr>
          <w:rFonts w:ascii="Neris Light" w:hAnsi="Neris Light"/>
        </w:rPr>
      </w:pPr>
      <w:r>
        <w:rPr>
          <w:rFonts w:ascii="Neris Light" w:hAnsi="Neris Light"/>
        </w:rPr>
        <w:lastRenderedPageBreak/>
        <w:t>Modulopgaven</w:t>
      </w:r>
      <w:r w:rsidR="009D4FCC" w:rsidRPr="009D4FCC">
        <w:rPr>
          <w:rFonts w:ascii="Neris Light" w:hAnsi="Neris Light"/>
        </w:rPr>
        <w:t xml:space="preserve"> består af to </w:t>
      </w:r>
      <w:r>
        <w:rPr>
          <w:rFonts w:ascii="Neris Light" w:hAnsi="Neris Light"/>
        </w:rPr>
        <w:t>del-</w:t>
      </w:r>
      <w:r w:rsidR="009D4FCC" w:rsidRPr="009D4FCC">
        <w:rPr>
          <w:rFonts w:ascii="Neris Light" w:hAnsi="Neris Light"/>
        </w:rPr>
        <w:t>elementer:</w:t>
      </w:r>
    </w:p>
    <w:p w14:paraId="046985D8" w14:textId="34A66AB0" w:rsidR="001430BC" w:rsidRPr="001430BC" w:rsidRDefault="001430BC" w:rsidP="00F06CEC">
      <w:pPr>
        <w:pStyle w:val="Listeafsnit"/>
        <w:numPr>
          <w:ilvl w:val="0"/>
          <w:numId w:val="8"/>
        </w:numPr>
        <w:ind w:right="567"/>
        <w:rPr>
          <w:rFonts w:ascii="Neris Light" w:hAnsi="Neris Light"/>
          <w:i w:val="0"/>
        </w:rPr>
      </w:pPr>
      <w:r w:rsidRPr="001430BC">
        <w:rPr>
          <w:rFonts w:ascii="Neris Light" w:hAnsi="Neris Light"/>
          <w:i w:val="0"/>
        </w:rPr>
        <w:t>Del</w:t>
      </w:r>
      <w:r w:rsidR="009D4FCC" w:rsidRPr="001430BC">
        <w:rPr>
          <w:rFonts w:ascii="Neris Light" w:hAnsi="Neris Light"/>
          <w:i w:val="0"/>
        </w:rPr>
        <w:t xml:space="preserve"> 1) Et didaktisk design/læremiddel til </w:t>
      </w:r>
      <w:hyperlink r:id="rId33" w:history="1">
        <w:r w:rsidR="009D4FCC" w:rsidRPr="001430BC">
          <w:rPr>
            <w:rStyle w:val="Hyperlink"/>
            <w:rFonts w:ascii="Neris Light" w:hAnsi="Neris Light"/>
            <w:i w:val="0"/>
            <w:sz w:val="22"/>
            <w:szCs w:val="22"/>
          </w:rPr>
          <w:t>Fag med smag</w:t>
        </w:r>
      </w:hyperlink>
      <w:r w:rsidRPr="001430BC">
        <w:rPr>
          <w:rFonts w:ascii="Neris Light" w:hAnsi="Neris Light"/>
          <w:i w:val="0"/>
        </w:rPr>
        <w:t xml:space="preserve"> (dette skal præsenteres </w:t>
      </w:r>
      <w:r>
        <w:rPr>
          <w:rFonts w:ascii="Neris Light" w:hAnsi="Neris Light"/>
          <w:i w:val="0"/>
        </w:rPr>
        <w:t xml:space="preserve">mundtligt </w:t>
      </w:r>
      <w:r>
        <w:rPr>
          <w:rFonts w:ascii="Neris Light" w:hAnsi="Neris Light"/>
          <w:i w:val="0"/>
        </w:rPr>
        <w:tab/>
      </w:r>
      <w:r w:rsidRPr="001430BC">
        <w:rPr>
          <w:rFonts w:ascii="Neris Light" w:hAnsi="Neris Light"/>
          <w:i w:val="0"/>
        </w:rPr>
        <w:t>ved en læremidde</w:t>
      </w:r>
      <w:r w:rsidR="004D03E9">
        <w:rPr>
          <w:rFonts w:ascii="Neris Light" w:hAnsi="Neris Light"/>
          <w:i w:val="0"/>
        </w:rPr>
        <w:t>lmesse</w:t>
      </w:r>
      <w:r w:rsidR="009D4FCC" w:rsidRPr="001430BC">
        <w:rPr>
          <w:rFonts w:ascii="Neris Light" w:hAnsi="Neris Light"/>
          <w:i w:val="0"/>
        </w:rPr>
        <w:t>)</w:t>
      </w:r>
    </w:p>
    <w:p w14:paraId="5F4053E2" w14:textId="77777777" w:rsidR="009D4FCC" w:rsidRPr="001430BC" w:rsidRDefault="001430BC" w:rsidP="00F06CEC">
      <w:pPr>
        <w:pStyle w:val="Listeafsnit"/>
        <w:numPr>
          <w:ilvl w:val="0"/>
          <w:numId w:val="8"/>
        </w:numPr>
        <w:ind w:right="567"/>
        <w:rPr>
          <w:rFonts w:ascii="Neris Light" w:hAnsi="Neris Light"/>
          <w:i w:val="0"/>
        </w:rPr>
      </w:pPr>
      <w:r w:rsidRPr="001430BC">
        <w:rPr>
          <w:rFonts w:ascii="Neris Light" w:hAnsi="Neris Light"/>
          <w:i w:val="0"/>
        </w:rPr>
        <w:t xml:space="preserve">Del </w:t>
      </w:r>
      <w:r w:rsidR="009D4FCC" w:rsidRPr="001430BC">
        <w:rPr>
          <w:rFonts w:ascii="Neris Light" w:hAnsi="Neris Light"/>
          <w:i w:val="0"/>
        </w:rPr>
        <w:t xml:space="preserve">2) En tilhørende beskrivelse af det didaktiske design (dette skal afleveres </w:t>
      </w:r>
      <w:r w:rsidRPr="001430BC">
        <w:rPr>
          <w:rFonts w:ascii="Neris Light" w:hAnsi="Neris Light"/>
          <w:i w:val="0"/>
        </w:rPr>
        <w:t>skriftligt</w:t>
      </w:r>
      <w:r w:rsidR="009D4FCC" w:rsidRPr="001430BC">
        <w:rPr>
          <w:rFonts w:ascii="Neris Light" w:hAnsi="Neris Light"/>
          <w:i w:val="0"/>
        </w:rPr>
        <w:t>)</w:t>
      </w:r>
    </w:p>
    <w:p w14:paraId="41DEE995" w14:textId="77777777" w:rsidR="009D4FCC" w:rsidRPr="009D4FCC" w:rsidRDefault="009D4FCC" w:rsidP="00F06CEC">
      <w:pPr>
        <w:ind w:right="567"/>
        <w:rPr>
          <w:rFonts w:ascii="Neris Light" w:hAnsi="Neris Light"/>
        </w:rPr>
      </w:pPr>
    </w:p>
    <w:p w14:paraId="1FB3C2DC" w14:textId="77777777" w:rsidR="009D4FCC" w:rsidRPr="009D4FCC" w:rsidRDefault="009D4FCC" w:rsidP="00F06CEC">
      <w:pPr>
        <w:ind w:right="567"/>
        <w:rPr>
          <w:rFonts w:ascii="Neris Light" w:hAnsi="Neris Light"/>
        </w:rPr>
      </w:pPr>
      <w:r w:rsidRPr="009D4FCC">
        <w:rPr>
          <w:rFonts w:ascii="Neris Light" w:hAnsi="Neris Light"/>
        </w:rPr>
        <w:t xml:space="preserve">Nedenfor følger en uddybende beskrivelse af rammerne for de nævnte </w:t>
      </w:r>
      <w:r w:rsidR="001430BC">
        <w:rPr>
          <w:rFonts w:ascii="Neris Light" w:hAnsi="Neris Light"/>
        </w:rPr>
        <w:t xml:space="preserve">elementer samt gruppernes mundtlige præsentation, </w:t>
      </w:r>
      <w:r w:rsidRPr="009D4FCC">
        <w:rPr>
          <w:rFonts w:ascii="Neris Light" w:hAnsi="Neris Light"/>
        </w:rPr>
        <w:t xml:space="preserve">der tilsammen </w:t>
      </w:r>
      <w:r w:rsidR="001430BC">
        <w:rPr>
          <w:rFonts w:ascii="Neris Light" w:hAnsi="Neris Light"/>
        </w:rPr>
        <w:t>udgør modulopgaven</w:t>
      </w:r>
      <w:r w:rsidRPr="009D4FCC">
        <w:rPr>
          <w:rFonts w:ascii="Neris Light" w:hAnsi="Neris Light"/>
        </w:rPr>
        <w:t>.</w:t>
      </w:r>
    </w:p>
    <w:p w14:paraId="4E474192" w14:textId="77777777" w:rsidR="009D4FCC" w:rsidRPr="009D4FCC" w:rsidRDefault="009D4FCC" w:rsidP="00F06CEC">
      <w:pPr>
        <w:ind w:right="567"/>
        <w:rPr>
          <w:rFonts w:ascii="Neris Light" w:hAnsi="Neris Light"/>
        </w:rPr>
      </w:pPr>
    </w:p>
    <w:p w14:paraId="1EAB5B1A" w14:textId="77777777" w:rsidR="001430BC" w:rsidRDefault="009D4FCC" w:rsidP="00F06CEC">
      <w:pPr>
        <w:ind w:right="567"/>
        <w:rPr>
          <w:rFonts w:ascii="Neris Light" w:hAnsi="Neris Light"/>
        </w:rPr>
      </w:pPr>
      <w:r w:rsidRPr="009D4FCC">
        <w:rPr>
          <w:rFonts w:ascii="Neris Light" w:hAnsi="Neris Light"/>
        </w:rPr>
        <w:t>Vi opfordrer jer til at benytte mulighederne for vejledning</w:t>
      </w:r>
      <w:r w:rsidR="001430BC">
        <w:rPr>
          <w:rFonts w:ascii="Neris Light" w:hAnsi="Neris Light"/>
        </w:rPr>
        <w:t>.</w:t>
      </w:r>
    </w:p>
    <w:p w14:paraId="2ED2BEDA" w14:textId="77777777" w:rsidR="001430BC" w:rsidRDefault="001430BC" w:rsidP="00F06CEC">
      <w:pPr>
        <w:ind w:right="567"/>
        <w:rPr>
          <w:rFonts w:ascii="Neris Light" w:hAnsi="Neris Light"/>
        </w:rPr>
      </w:pPr>
    </w:p>
    <w:p w14:paraId="65F072D5" w14:textId="77777777" w:rsidR="009D4FCC" w:rsidRPr="009D4FCC" w:rsidRDefault="001430BC" w:rsidP="00F06CEC">
      <w:pPr>
        <w:ind w:right="567"/>
        <w:rPr>
          <w:rFonts w:ascii="Neris Light" w:hAnsi="Neris Light"/>
          <w:b/>
        </w:rPr>
      </w:pPr>
      <w:r w:rsidRPr="001430BC">
        <w:rPr>
          <w:rFonts w:ascii="Neris Light" w:hAnsi="Neris Light"/>
          <w:b/>
        </w:rPr>
        <w:t>Del 1)</w:t>
      </w:r>
      <w:r>
        <w:rPr>
          <w:rFonts w:ascii="Neris Light" w:hAnsi="Neris Light"/>
        </w:rPr>
        <w:t xml:space="preserve"> </w:t>
      </w:r>
      <w:r w:rsidR="009D4FCC" w:rsidRPr="009D4FCC">
        <w:rPr>
          <w:rFonts w:ascii="Neris Light" w:hAnsi="Neris Light"/>
          <w:b/>
        </w:rPr>
        <w:t>Et didaktisk design/læremiddel til FAG MED SMAG:</w:t>
      </w:r>
    </w:p>
    <w:p w14:paraId="547233B6" w14:textId="77777777" w:rsidR="009D4FCC" w:rsidRPr="009D4FCC" w:rsidRDefault="009D4FCC" w:rsidP="00F06CEC">
      <w:pPr>
        <w:ind w:right="567"/>
        <w:rPr>
          <w:rFonts w:ascii="Neris Light" w:hAnsi="Neris Light"/>
        </w:rPr>
      </w:pPr>
      <w:r w:rsidRPr="009D4FCC">
        <w:rPr>
          <w:rFonts w:ascii="Neris Light" w:hAnsi="Neris Light"/>
        </w:rPr>
        <w:t>I skal gruppevis udvikle en skitse til et didaktisk læremiddel/didaktisk design til FAG MED SMAG, som skal kunne anvendes i en særlig kontekst i grundskolen. I bestemmer selv klassetrin og målgruppe. Det kan være til et specifikt fag eller tværfagligt.</w:t>
      </w:r>
    </w:p>
    <w:p w14:paraId="3C36C142" w14:textId="77777777" w:rsidR="009D4FCC" w:rsidRPr="009D4FCC" w:rsidRDefault="009D4FCC" w:rsidP="00F06CEC">
      <w:pPr>
        <w:ind w:right="567"/>
        <w:rPr>
          <w:rFonts w:ascii="Neris Light" w:hAnsi="Neris Light"/>
        </w:rPr>
      </w:pPr>
      <w:r w:rsidRPr="009D4FCC">
        <w:rPr>
          <w:rFonts w:ascii="Neris Light" w:hAnsi="Neris Light"/>
        </w:rPr>
        <w:t xml:space="preserve">Læremidlet skal udvikles med afsæt i læring </w:t>
      </w:r>
      <w:r w:rsidRPr="009D4FCC">
        <w:rPr>
          <w:rFonts w:ascii="Neris Light" w:hAnsi="Neris Light"/>
          <w:i/>
        </w:rPr>
        <w:t>om</w:t>
      </w:r>
      <w:r w:rsidRPr="009D4FCC">
        <w:rPr>
          <w:rFonts w:ascii="Neris Light" w:hAnsi="Neris Light"/>
        </w:rPr>
        <w:t xml:space="preserve"> og/eller </w:t>
      </w:r>
      <w:r w:rsidR="001430BC">
        <w:rPr>
          <w:rFonts w:ascii="Neris Light" w:hAnsi="Neris Light"/>
        </w:rPr>
        <w:t xml:space="preserve">læring </w:t>
      </w:r>
      <w:r w:rsidRPr="009D4FCC">
        <w:rPr>
          <w:rFonts w:ascii="Neris Light" w:hAnsi="Neris Light"/>
          <w:i/>
        </w:rPr>
        <w:t>gennem</w:t>
      </w:r>
      <w:r w:rsidRPr="009D4FCC">
        <w:rPr>
          <w:rFonts w:ascii="Neris Light" w:hAnsi="Neris Light"/>
        </w:rPr>
        <w:t xml:space="preserve"> smag.</w:t>
      </w:r>
    </w:p>
    <w:p w14:paraId="1BA0C949" w14:textId="77777777" w:rsidR="009D4FCC" w:rsidRPr="009D4FCC" w:rsidRDefault="009D4FCC" w:rsidP="00F06CEC">
      <w:pPr>
        <w:ind w:right="567"/>
        <w:rPr>
          <w:rFonts w:ascii="Neris Light" w:hAnsi="Neris Light"/>
        </w:rPr>
      </w:pPr>
      <w:r w:rsidRPr="009D4FCC">
        <w:rPr>
          <w:rFonts w:ascii="Neris Light" w:hAnsi="Neris Light"/>
        </w:rPr>
        <w:t>Formen på læremidlet bestemmer I selv. Det kan være et analogt eller digitalt læremiddel. Det kan være i form af et læringsspil, en podcast, video, kort, lege, plakater, elevark, fagtekster m.m.</w:t>
      </w:r>
    </w:p>
    <w:p w14:paraId="0256B3DD" w14:textId="77777777" w:rsidR="009D4FCC" w:rsidRPr="009D4FCC" w:rsidRDefault="009D4FCC" w:rsidP="00F06CEC">
      <w:pPr>
        <w:rPr>
          <w:rFonts w:ascii="Neris Light" w:hAnsi="Neris Light"/>
        </w:rPr>
      </w:pPr>
    </w:p>
    <w:p w14:paraId="533EDD8E" w14:textId="77777777" w:rsidR="009D4FCC" w:rsidRDefault="009D4FCC" w:rsidP="00F06CEC">
      <w:pPr>
        <w:ind w:right="567"/>
        <w:rPr>
          <w:rFonts w:ascii="Neris Light" w:hAnsi="Neris Light"/>
        </w:rPr>
      </w:pPr>
      <w:r w:rsidRPr="009D4FCC">
        <w:rPr>
          <w:rFonts w:ascii="Neris Light" w:hAnsi="Neris Light"/>
        </w:rPr>
        <w:t xml:space="preserve">Læremidlet skal præsenteres </w:t>
      </w:r>
      <w:r w:rsidR="001430BC">
        <w:rPr>
          <w:rFonts w:ascii="Neris Light" w:hAnsi="Neris Light"/>
        </w:rPr>
        <w:t>mundtligt ved en læremiddel</w:t>
      </w:r>
      <w:r w:rsidR="004D03E9">
        <w:rPr>
          <w:rFonts w:ascii="Neris Light" w:hAnsi="Neris Light"/>
        </w:rPr>
        <w:t>messe</w:t>
      </w:r>
      <w:r w:rsidRPr="009D4FCC">
        <w:rPr>
          <w:rFonts w:ascii="Neris Light" w:hAnsi="Neris Light"/>
        </w:rPr>
        <w:t>. Se krav til beskrivelse og præsentation nedenfor.</w:t>
      </w:r>
    </w:p>
    <w:p w14:paraId="2DC67A3D" w14:textId="77777777" w:rsidR="001430BC" w:rsidRPr="009D4FCC" w:rsidRDefault="001430BC" w:rsidP="00F06CEC">
      <w:pPr>
        <w:ind w:right="567"/>
        <w:rPr>
          <w:rFonts w:ascii="Neris Light" w:hAnsi="Neris Light"/>
        </w:rPr>
      </w:pPr>
    </w:p>
    <w:p w14:paraId="324C44FC" w14:textId="77777777" w:rsidR="009D4FCC" w:rsidRPr="009D4FCC" w:rsidRDefault="001430BC" w:rsidP="00F06CEC">
      <w:pPr>
        <w:ind w:right="567"/>
        <w:rPr>
          <w:rFonts w:ascii="Neris Light" w:hAnsi="Neris Light"/>
          <w:b/>
        </w:rPr>
      </w:pPr>
      <w:r>
        <w:rPr>
          <w:rFonts w:ascii="Neris Light" w:hAnsi="Neris Light"/>
          <w:b/>
        </w:rPr>
        <w:t xml:space="preserve">Del 2) </w:t>
      </w:r>
      <w:r w:rsidR="009D4FCC" w:rsidRPr="009D4FCC">
        <w:rPr>
          <w:rFonts w:ascii="Neris Light" w:hAnsi="Neris Light"/>
          <w:b/>
        </w:rPr>
        <w:t xml:space="preserve">En beskrivelse af det didaktiske design: </w:t>
      </w:r>
    </w:p>
    <w:p w14:paraId="32FF54AF" w14:textId="77777777" w:rsidR="009D4FCC" w:rsidRPr="009D4FCC" w:rsidRDefault="009D4FCC" w:rsidP="00F06CEC">
      <w:pPr>
        <w:ind w:right="567"/>
        <w:rPr>
          <w:rFonts w:ascii="Neris Light" w:hAnsi="Neris Light"/>
        </w:rPr>
      </w:pPr>
      <w:r w:rsidRPr="009D4FCC">
        <w:rPr>
          <w:rFonts w:ascii="Neris Light" w:hAnsi="Neris Light"/>
        </w:rPr>
        <w:t xml:space="preserve">Et didaktisk læremiddel er produceret med henblik på undervisning i et bestemt indhold. Derfor skal I til jeres didaktiske læremiddel knytte en beskrivelse, hvor I sætter ord på nogle af de didaktiske valg, I har truffet med hensyn til mål, indhold og metode. </w:t>
      </w:r>
    </w:p>
    <w:p w14:paraId="08608EF3" w14:textId="77777777" w:rsidR="009D4FCC" w:rsidRPr="009D4FCC" w:rsidRDefault="009D4FCC" w:rsidP="00F06CEC">
      <w:pPr>
        <w:ind w:right="567"/>
        <w:rPr>
          <w:rFonts w:ascii="Neris Light" w:hAnsi="Neris Light"/>
        </w:rPr>
      </w:pPr>
      <w:r w:rsidRPr="009D4FCC">
        <w:rPr>
          <w:rFonts w:ascii="Neris Light" w:hAnsi="Neris Light"/>
        </w:rPr>
        <w:t xml:space="preserve">Beskrivelsen må max. fylde 3 sider og skal afleveres </w:t>
      </w:r>
      <w:r w:rsidR="004D03E9">
        <w:rPr>
          <w:rFonts w:ascii="Neris Light" w:hAnsi="Neris Light"/>
        </w:rPr>
        <w:t>dagen forinden læremiddelmesse</w:t>
      </w:r>
      <w:r w:rsidR="001430BC">
        <w:rPr>
          <w:rFonts w:ascii="Neris Light" w:hAnsi="Neris Light"/>
        </w:rPr>
        <w:t>.</w:t>
      </w:r>
    </w:p>
    <w:p w14:paraId="7B58BDCA" w14:textId="77777777" w:rsidR="009D4FCC" w:rsidRPr="009D4FCC" w:rsidRDefault="009D4FCC" w:rsidP="00F06CEC">
      <w:pPr>
        <w:ind w:right="567"/>
        <w:rPr>
          <w:rFonts w:ascii="Neris Light" w:hAnsi="Neris Light"/>
        </w:rPr>
      </w:pPr>
    </w:p>
    <w:p w14:paraId="1675F375" w14:textId="77777777" w:rsidR="009D4FCC" w:rsidRPr="009D4FCC" w:rsidRDefault="009D4FCC" w:rsidP="00F06CEC">
      <w:pPr>
        <w:ind w:right="567"/>
        <w:rPr>
          <w:rFonts w:ascii="Neris Light" w:hAnsi="Neris Light"/>
        </w:rPr>
      </w:pPr>
      <w:r w:rsidRPr="009D4FCC">
        <w:rPr>
          <w:rFonts w:ascii="Neris Light" w:hAnsi="Neris Light"/>
        </w:rPr>
        <w:t xml:space="preserve">Beskrivelsen skal </w:t>
      </w:r>
      <w:r w:rsidR="001430BC">
        <w:rPr>
          <w:rFonts w:ascii="Neris Light" w:hAnsi="Neris Light"/>
        </w:rPr>
        <w:t xml:space="preserve">omfatte </w:t>
      </w:r>
      <w:r w:rsidRPr="009D4FCC">
        <w:rPr>
          <w:rFonts w:ascii="Neris Light" w:hAnsi="Neris Light"/>
        </w:rPr>
        <w:t>refleksioner og begrundelser over følgende:</w:t>
      </w:r>
    </w:p>
    <w:p w14:paraId="460999C2"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Hvad er titlen på jeres læremiddel?</w:t>
      </w:r>
    </w:p>
    <w:p w14:paraId="795C818A"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Hvem er læremiddelforfatterne?</w:t>
      </w:r>
    </w:p>
    <w:p w14:paraId="6CE271B5"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Hvilket fag henvender læremidlet sig til?</w:t>
      </w:r>
    </w:p>
    <w:p w14:paraId="46312038"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Hvilket klassetrin henvender læremidlet sig til?</w:t>
      </w:r>
    </w:p>
    <w:p w14:paraId="65ADDABC" w14:textId="77777777" w:rsidR="009D4FCC" w:rsidRPr="001430BC" w:rsidRDefault="001430BC" w:rsidP="00F06CEC">
      <w:pPr>
        <w:pStyle w:val="Listeafsnit"/>
        <w:numPr>
          <w:ilvl w:val="0"/>
          <w:numId w:val="9"/>
        </w:numPr>
        <w:ind w:right="567"/>
        <w:rPr>
          <w:rFonts w:ascii="Neris Light" w:hAnsi="Neris Light"/>
          <w:i w:val="0"/>
        </w:rPr>
      </w:pPr>
      <w:r>
        <w:rPr>
          <w:rFonts w:ascii="Neris Light" w:hAnsi="Neris Light"/>
          <w:i w:val="0"/>
        </w:rPr>
        <w:t>Hvad er grundidé</w:t>
      </w:r>
      <w:r w:rsidR="009D4FCC" w:rsidRPr="001430BC">
        <w:rPr>
          <w:rFonts w:ascii="Neris Light" w:hAnsi="Neris Light"/>
          <w:i w:val="0"/>
        </w:rPr>
        <w:t xml:space="preserve">en og formålet med læremidlet? </w:t>
      </w:r>
    </w:p>
    <w:p w14:paraId="59AD48B2"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Hvad kan eleverne lære ved brug af læremidlet? Oplist 1-3 mål for elevernes læring.</w:t>
      </w:r>
    </w:p>
    <w:p w14:paraId="67CAABCE"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Hvilket kompetenceområder samt færdigheds- og vidensområder fra Fælles Mål kan læremidlet understøtte arbejde med?</w:t>
      </w:r>
    </w:p>
    <w:p w14:paraId="652DE130"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Hvordan indgår</w:t>
      </w:r>
      <w:r w:rsidRPr="004D03E9">
        <w:rPr>
          <w:rFonts w:ascii="Neris Light" w:hAnsi="Neris Light"/>
        </w:rPr>
        <w:t xml:space="preserve"> smag</w:t>
      </w:r>
      <w:r w:rsidRPr="001430BC">
        <w:rPr>
          <w:rFonts w:ascii="Neris Light" w:hAnsi="Neris Light"/>
          <w:i w:val="0"/>
        </w:rPr>
        <w:t xml:space="preserve"> i læremidlet? </w:t>
      </w:r>
    </w:p>
    <w:p w14:paraId="2C24E919"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lastRenderedPageBreak/>
        <w:t>Hvilken aktivitet/aktiviteter skal læremidlet indgå i? Beskriv undervisningsakt</w:t>
      </w:r>
      <w:r w:rsidR="004D03E9">
        <w:rPr>
          <w:rFonts w:ascii="Neris Light" w:hAnsi="Neris Light"/>
          <w:i w:val="0"/>
        </w:rPr>
        <w:t>ivitetens/forløbets progression.</w:t>
      </w:r>
    </w:p>
    <w:p w14:paraId="1F0F24D3"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Overvej, om der er noget særligt, som læreren skal forberede/læse/indkøbe/afskaffe forud for undervisningen?</w:t>
      </w:r>
    </w:p>
    <w:p w14:paraId="230463BC" w14:textId="77777777" w:rsidR="009D4FCC" w:rsidRPr="001430BC" w:rsidRDefault="009D4FCC" w:rsidP="00F06CEC">
      <w:pPr>
        <w:pStyle w:val="Listeafsnit"/>
        <w:numPr>
          <w:ilvl w:val="0"/>
          <w:numId w:val="9"/>
        </w:numPr>
        <w:ind w:right="567"/>
        <w:rPr>
          <w:rFonts w:ascii="Neris Light" w:hAnsi="Neris Light"/>
          <w:i w:val="0"/>
        </w:rPr>
      </w:pPr>
      <w:r w:rsidRPr="001430BC">
        <w:rPr>
          <w:rFonts w:ascii="Neris Light" w:hAnsi="Neris Light"/>
          <w:i w:val="0"/>
        </w:rPr>
        <w:t>Beskriv kort jeres refleksioner over brug af virksomhedsformer/didaktisk komposition.</w:t>
      </w:r>
    </w:p>
    <w:p w14:paraId="7A72D5CC" w14:textId="77777777" w:rsidR="009D4FCC" w:rsidRPr="009D4FCC" w:rsidRDefault="009D4FCC" w:rsidP="00F06CEC">
      <w:pPr>
        <w:ind w:right="567"/>
        <w:rPr>
          <w:rFonts w:ascii="Neris Light" w:hAnsi="Neris Light"/>
          <w:b/>
        </w:rPr>
      </w:pPr>
      <w:r w:rsidRPr="009D4FCC">
        <w:rPr>
          <w:rFonts w:ascii="Neris Light" w:hAnsi="Neris Light"/>
          <w:b/>
        </w:rPr>
        <w:t>Præsentat</w:t>
      </w:r>
      <w:r w:rsidR="004D03E9">
        <w:rPr>
          <w:rFonts w:ascii="Neris Light" w:hAnsi="Neris Light"/>
          <w:b/>
        </w:rPr>
        <w:t>ion af didaktisk design til FAG MED SMAG</w:t>
      </w:r>
      <w:r w:rsidRPr="009D4FCC">
        <w:rPr>
          <w:rFonts w:ascii="Neris Light" w:hAnsi="Neris Light"/>
          <w:b/>
        </w:rPr>
        <w:t xml:space="preserve">: </w:t>
      </w:r>
    </w:p>
    <w:p w14:paraId="2280DD49" w14:textId="77777777" w:rsidR="009D4FCC" w:rsidRPr="009D4FCC" w:rsidRDefault="004D03E9" w:rsidP="00F06CEC">
      <w:pPr>
        <w:ind w:right="567"/>
        <w:rPr>
          <w:rFonts w:ascii="Neris Light" w:hAnsi="Neris Light"/>
        </w:rPr>
      </w:pPr>
      <w:r>
        <w:rPr>
          <w:rFonts w:ascii="Neris Light" w:hAnsi="Neris Light"/>
        </w:rPr>
        <w:t xml:space="preserve">Ved en afsluttende læremiddelmesse skal I </w:t>
      </w:r>
      <w:r w:rsidR="009D4FCC" w:rsidRPr="009D4FCC">
        <w:rPr>
          <w:rFonts w:ascii="Neris Light" w:hAnsi="Neris Light"/>
        </w:rPr>
        <w:t>gruppevis præsentere det didaktiske design. Alle i gruppen skal deltage i præsentationen. Der vil bl</w:t>
      </w:r>
      <w:r>
        <w:rPr>
          <w:rFonts w:ascii="Neris Light" w:hAnsi="Neris Light"/>
        </w:rPr>
        <w:t>ive tilknyttet en responsgruppe.</w:t>
      </w:r>
    </w:p>
    <w:p w14:paraId="44B5FBD5" w14:textId="77777777" w:rsidR="009D4FCC" w:rsidRPr="00A315D6" w:rsidRDefault="00A315D6" w:rsidP="00F06CEC">
      <w:pPr>
        <w:ind w:right="567"/>
        <w:rPr>
          <w:rFonts w:ascii="Neris Light" w:hAnsi="Neris Light"/>
          <w:b/>
          <w:sz w:val="22"/>
          <w:szCs w:val="22"/>
        </w:rPr>
      </w:pPr>
      <w:r>
        <w:rPr>
          <w:rFonts w:ascii="Neris Black" w:hAnsi="Neris Black"/>
          <w:color w:val="67BDDF"/>
          <w:sz w:val="22"/>
          <w:szCs w:val="22"/>
        </w:rPr>
        <w:br/>
      </w:r>
      <w:r w:rsidRPr="00A315D6">
        <w:rPr>
          <w:rFonts w:ascii="Neris Light" w:hAnsi="Neris Light"/>
          <w:b/>
          <w:sz w:val="22"/>
          <w:szCs w:val="22"/>
        </w:rPr>
        <w:t>Den afsluttende læremiddelmesse:</w:t>
      </w:r>
    </w:p>
    <w:p w14:paraId="148AEAB4" w14:textId="77777777" w:rsidR="00A315D6" w:rsidRDefault="00A315D6" w:rsidP="00F06CEC">
      <w:pPr>
        <w:ind w:right="567"/>
        <w:rPr>
          <w:rFonts w:ascii="Neris Light" w:hAnsi="Neris Light"/>
          <w:sz w:val="22"/>
          <w:szCs w:val="22"/>
        </w:rPr>
      </w:pPr>
      <w:r w:rsidRPr="00A315D6">
        <w:rPr>
          <w:rFonts w:ascii="Neris Light" w:hAnsi="Neris Light"/>
          <w:sz w:val="22"/>
          <w:szCs w:val="22"/>
        </w:rPr>
        <w:t xml:space="preserve">Læremiddelmessen kan med fordel </w:t>
      </w:r>
      <w:r>
        <w:rPr>
          <w:rFonts w:ascii="Neris Light" w:hAnsi="Neris Light"/>
          <w:sz w:val="22"/>
          <w:szCs w:val="22"/>
        </w:rPr>
        <w:t xml:space="preserve">gennemføres som et scenarie, hvor </w:t>
      </w:r>
      <w:r w:rsidRPr="00A315D6">
        <w:rPr>
          <w:rFonts w:ascii="Neris Light" w:hAnsi="Neris Light"/>
          <w:sz w:val="22"/>
          <w:szCs w:val="22"/>
        </w:rPr>
        <w:t xml:space="preserve">de studerende skal forestille sig, at de er læremiddelforfattere, der skal præsentere/pitche deres læremiddel </w:t>
      </w:r>
      <w:r>
        <w:rPr>
          <w:rFonts w:ascii="Neris Light" w:hAnsi="Neris Light"/>
          <w:sz w:val="22"/>
          <w:szCs w:val="22"/>
        </w:rPr>
        <w:t xml:space="preserve">til folkeskolelærere </w:t>
      </w:r>
      <w:r w:rsidRPr="00A315D6">
        <w:rPr>
          <w:rFonts w:ascii="Neris Light" w:hAnsi="Neris Light"/>
          <w:sz w:val="22"/>
          <w:szCs w:val="22"/>
        </w:rPr>
        <w:t xml:space="preserve">ved en læremiddelmesse i Bella Center (som ved </w:t>
      </w:r>
      <w:hyperlink r:id="rId34" w:history="1">
        <w:r w:rsidRPr="00A315D6">
          <w:rPr>
            <w:rStyle w:val="Hyperlink"/>
            <w:rFonts w:ascii="Neris Light" w:hAnsi="Neris Light"/>
            <w:color w:val="auto"/>
            <w:sz w:val="22"/>
            <w:szCs w:val="22"/>
          </w:rPr>
          <w:t>Danmarks Læringsfestival</w:t>
        </w:r>
      </w:hyperlink>
      <w:r w:rsidRPr="00A315D6">
        <w:rPr>
          <w:rFonts w:ascii="Neris Light" w:hAnsi="Neris Light"/>
          <w:sz w:val="22"/>
          <w:szCs w:val="22"/>
        </w:rPr>
        <w:t>)</w:t>
      </w:r>
      <w:r>
        <w:rPr>
          <w:rFonts w:ascii="Neris Light" w:hAnsi="Neris Light"/>
          <w:sz w:val="22"/>
          <w:szCs w:val="22"/>
        </w:rPr>
        <w:t xml:space="preserve">. </w:t>
      </w:r>
      <w:r>
        <w:rPr>
          <w:rFonts w:ascii="Neris Light" w:hAnsi="Neris Light"/>
          <w:sz w:val="22"/>
          <w:szCs w:val="22"/>
        </w:rPr>
        <w:br/>
        <w:t>Dette undervisnignsforløb blev gennemført på læreruddannelse i Odense i eftråret 2020, og grundet corona-pandemien blev formen for præsentationerne gentænkt, så det kunne gennemføres online. Underviserne valgte stadig at tage udgangspunkt i scenariet om at udforme præsentationen som ”et p</w:t>
      </w:r>
      <w:r w:rsidR="00155D04">
        <w:rPr>
          <w:rFonts w:ascii="Neris Light" w:hAnsi="Neris Light"/>
          <w:sz w:val="22"/>
          <w:szCs w:val="22"/>
        </w:rPr>
        <w:t>itch ved D</w:t>
      </w:r>
      <w:r>
        <w:rPr>
          <w:rFonts w:ascii="Neris Light" w:hAnsi="Neris Light"/>
          <w:sz w:val="22"/>
          <w:szCs w:val="22"/>
        </w:rPr>
        <w:t>anmarks lærignsfestival”, idet Danmarks Læringsfestival netop også måtte gå online</w:t>
      </w:r>
      <w:r w:rsidR="00155D04">
        <w:rPr>
          <w:rFonts w:ascii="Neris Light" w:hAnsi="Neris Light"/>
          <w:sz w:val="22"/>
          <w:szCs w:val="22"/>
        </w:rPr>
        <w:t xml:space="preserve"> pga. corona</w:t>
      </w:r>
      <w:r>
        <w:rPr>
          <w:rFonts w:ascii="Neris Light" w:hAnsi="Neris Light"/>
          <w:sz w:val="22"/>
          <w:szCs w:val="22"/>
        </w:rPr>
        <w:t xml:space="preserve">. Herunder ses </w:t>
      </w:r>
      <w:r w:rsidR="00155D04">
        <w:rPr>
          <w:rFonts w:ascii="Neris Light" w:hAnsi="Neris Light"/>
          <w:sz w:val="22"/>
          <w:szCs w:val="22"/>
        </w:rPr>
        <w:t>rammen for de studerendes pr</w:t>
      </w:r>
      <w:r w:rsidR="00C23B66">
        <w:rPr>
          <w:rFonts w:ascii="Neris Light" w:hAnsi="Neris Light"/>
          <w:sz w:val="22"/>
          <w:szCs w:val="22"/>
        </w:rPr>
        <w:t>æsentation ved læremiddelmessen.</w:t>
      </w:r>
    </w:p>
    <w:p w14:paraId="305ACA71" w14:textId="77777777" w:rsidR="00A315D6" w:rsidRDefault="00A315D6" w:rsidP="00F06CEC">
      <w:pPr>
        <w:ind w:right="567"/>
        <w:rPr>
          <w:rFonts w:ascii="Neris Light" w:hAnsi="Neris Light"/>
          <w:sz w:val="22"/>
          <w:szCs w:val="22"/>
        </w:rPr>
      </w:pPr>
    </w:p>
    <w:p w14:paraId="26151CBB" w14:textId="77777777" w:rsidR="00A315D6" w:rsidRPr="008168C7" w:rsidRDefault="00A315D6" w:rsidP="00F06CEC">
      <w:pPr>
        <w:ind w:left="720" w:right="567"/>
        <w:rPr>
          <w:rFonts w:ascii="Neris Light" w:hAnsi="Neris Light"/>
        </w:rPr>
      </w:pPr>
      <w:r w:rsidRPr="008168C7">
        <w:rPr>
          <w:rFonts w:ascii="Neris Light" w:hAnsi="Neris Light"/>
          <w:b/>
        </w:rPr>
        <w:t>Scenarie:</w:t>
      </w:r>
      <w:r w:rsidRPr="008168C7">
        <w:rPr>
          <w:rFonts w:ascii="Neris Light" w:hAnsi="Neris Light"/>
        </w:rPr>
        <w:t xml:space="preserve"> I år kan det ikke lade sig gøre at holde Danmarks Læringsfestival i Bella Center, som man plejer.</w:t>
      </w:r>
      <w:r w:rsidRPr="008168C7">
        <w:rPr>
          <w:rFonts w:ascii="Calibri" w:hAnsi="Calibri" w:cs="Calibri"/>
        </w:rPr>
        <w:t> </w:t>
      </w:r>
      <w:r w:rsidRPr="008168C7">
        <w:rPr>
          <w:rFonts w:ascii="Neris Light" w:hAnsi="Neris Light"/>
        </w:rPr>
        <w:t>Der arbejdes derfor p</w:t>
      </w:r>
      <w:r w:rsidRPr="008168C7">
        <w:rPr>
          <w:rFonts w:ascii="Neris Light" w:hAnsi="Neris Light" w:cs="Neris Light"/>
        </w:rPr>
        <w:t>å</w:t>
      </w:r>
      <w:r w:rsidRPr="008168C7">
        <w:rPr>
          <w:rFonts w:ascii="Neris Light" w:hAnsi="Neris Light"/>
        </w:rPr>
        <w:t xml:space="preserve"> h</w:t>
      </w:r>
      <w:r w:rsidRPr="008168C7">
        <w:rPr>
          <w:rFonts w:ascii="Neris Light" w:hAnsi="Neris Light" w:cs="Neris Light"/>
        </w:rPr>
        <w:t>ø</w:t>
      </w:r>
      <w:r w:rsidR="008168C7" w:rsidRPr="008168C7">
        <w:rPr>
          <w:rFonts w:ascii="Neris Light" w:hAnsi="Neris Light"/>
        </w:rPr>
        <w:t xml:space="preserve">jtryk for at udvikle </w:t>
      </w:r>
      <w:r w:rsidRPr="008168C7">
        <w:rPr>
          <w:rFonts w:ascii="Neris Light" w:hAnsi="Neris Light"/>
        </w:rPr>
        <w:t>L</w:t>
      </w:r>
      <w:r w:rsidRPr="008168C7">
        <w:rPr>
          <w:rFonts w:ascii="Neris Light" w:hAnsi="Neris Light" w:cs="Neris Light"/>
        </w:rPr>
        <w:t>æ</w:t>
      </w:r>
      <w:r w:rsidRPr="008168C7">
        <w:rPr>
          <w:rFonts w:ascii="Neris Light" w:hAnsi="Neris Light"/>
        </w:rPr>
        <w:t>ringsfestival Online 2021, s</w:t>
      </w:r>
      <w:r w:rsidRPr="008168C7">
        <w:rPr>
          <w:rFonts w:ascii="Neris Light" w:hAnsi="Neris Light" w:cs="Neris Light"/>
        </w:rPr>
        <w:t>å</w:t>
      </w:r>
      <w:r w:rsidRPr="008168C7">
        <w:rPr>
          <w:rFonts w:ascii="Neris Light" w:hAnsi="Neris Light"/>
        </w:rPr>
        <w:t xml:space="preserve"> I p</w:t>
      </w:r>
      <w:r w:rsidRPr="008168C7">
        <w:rPr>
          <w:rFonts w:ascii="Neris Light" w:hAnsi="Neris Light" w:cs="Neris Light"/>
        </w:rPr>
        <w:t>å</w:t>
      </w:r>
      <w:r w:rsidRPr="008168C7">
        <w:rPr>
          <w:rFonts w:ascii="Neris Light" w:hAnsi="Neris Light"/>
        </w:rPr>
        <w:t xml:space="preserve"> www.dan</w:t>
      </w:r>
      <w:r w:rsidR="008168C7" w:rsidRPr="008168C7">
        <w:rPr>
          <w:rFonts w:ascii="Neris Light" w:hAnsi="Neris Light"/>
        </w:rPr>
        <w:t xml:space="preserve">markslaeringsfestival.dk kan </w:t>
      </w:r>
      <w:r w:rsidRPr="008168C7">
        <w:rPr>
          <w:rFonts w:ascii="Neris Light" w:hAnsi="Neris Light"/>
        </w:rPr>
        <w:t>m</w:t>
      </w:r>
      <w:r w:rsidRPr="008168C7">
        <w:rPr>
          <w:rFonts w:ascii="Neris Light" w:hAnsi="Neris Light" w:cs="Neris Light"/>
        </w:rPr>
        <w:t>ø</w:t>
      </w:r>
      <w:r w:rsidRPr="008168C7">
        <w:rPr>
          <w:rFonts w:ascii="Neris Light" w:hAnsi="Neris Light"/>
        </w:rPr>
        <w:t>de l</w:t>
      </w:r>
      <w:r w:rsidRPr="008168C7">
        <w:rPr>
          <w:rFonts w:ascii="Neris Light" w:hAnsi="Neris Light" w:cs="Neris Light"/>
        </w:rPr>
        <w:t>æ</w:t>
      </w:r>
      <w:r w:rsidRPr="008168C7">
        <w:rPr>
          <w:rFonts w:ascii="Neris Light" w:hAnsi="Neris Light"/>
        </w:rPr>
        <w:t>remiddeludstillere, f</w:t>
      </w:r>
      <w:r w:rsidRPr="008168C7">
        <w:rPr>
          <w:rFonts w:ascii="Neris Light" w:hAnsi="Neris Light" w:cs="Neris Light"/>
        </w:rPr>
        <w:t>å</w:t>
      </w:r>
      <w:r w:rsidRPr="008168C7">
        <w:rPr>
          <w:rFonts w:ascii="Neris Light" w:hAnsi="Neris Light"/>
        </w:rPr>
        <w:t xml:space="preserve"> faglig inspiration og netv</w:t>
      </w:r>
      <w:r w:rsidRPr="008168C7">
        <w:rPr>
          <w:rFonts w:ascii="Neris Light" w:hAnsi="Neris Light" w:cs="Neris Light"/>
        </w:rPr>
        <w:t>æ</w:t>
      </w:r>
      <w:r w:rsidRPr="008168C7">
        <w:rPr>
          <w:rFonts w:ascii="Neris Light" w:hAnsi="Neris Light"/>
        </w:rPr>
        <w:t>r</w:t>
      </w:r>
      <w:r w:rsidR="008168C7" w:rsidRPr="008168C7">
        <w:rPr>
          <w:rFonts w:ascii="Neris Light" w:hAnsi="Neris Light"/>
        </w:rPr>
        <w:t>ke, som I plejer at kunne på læringsfestivalen.</w:t>
      </w:r>
    </w:p>
    <w:p w14:paraId="12FBF6F2" w14:textId="77777777" w:rsidR="008168C7" w:rsidRDefault="008168C7" w:rsidP="00F06CEC">
      <w:pPr>
        <w:ind w:right="567"/>
      </w:pPr>
    </w:p>
    <w:p w14:paraId="673D608D" w14:textId="77777777" w:rsidR="00A315D6" w:rsidRDefault="00A315D6" w:rsidP="00F06CEC">
      <w:pPr>
        <w:ind w:left="720" w:right="567"/>
        <w:rPr>
          <w:rFonts w:ascii="Neris Light" w:hAnsi="Neris Light"/>
        </w:rPr>
      </w:pPr>
      <w:r w:rsidRPr="008168C7">
        <w:rPr>
          <w:rFonts w:ascii="Neris Light" w:hAnsi="Neris Light"/>
          <w:b/>
        </w:rPr>
        <w:t>Jeres ramme:</w:t>
      </w:r>
      <w:r w:rsidRPr="008168C7">
        <w:rPr>
          <w:rFonts w:ascii="Neris Light" w:hAnsi="Neris Light"/>
        </w:rPr>
        <w:t xml:space="preserve"> </w:t>
      </w:r>
      <w:r w:rsidR="008168C7" w:rsidRPr="008168C7">
        <w:rPr>
          <w:rFonts w:ascii="Neris Light" w:hAnsi="Neris Light"/>
        </w:rPr>
        <w:t>Forestil jer, at I er læremiddeludstillere på Læringsfestivalen Online. Jeres medstuderende er en flok</w:t>
      </w:r>
      <w:r w:rsidR="008168C7">
        <w:rPr>
          <w:rFonts w:ascii="Neris Light" w:hAnsi="Neris Light"/>
        </w:rPr>
        <w:t xml:space="preserve"> nysgerrige</w:t>
      </w:r>
      <w:r w:rsidR="008168C7" w:rsidRPr="008168C7">
        <w:rPr>
          <w:rFonts w:ascii="Neris Light" w:hAnsi="Neris Light"/>
        </w:rPr>
        <w:t xml:space="preserve"> lærere</w:t>
      </w:r>
      <w:r w:rsidR="008168C7">
        <w:rPr>
          <w:rFonts w:ascii="Neris Light" w:hAnsi="Neris Light"/>
        </w:rPr>
        <w:t xml:space="preserve"> fra folkeskoler rundt om i landet</w:t>
      </w:r>
      <w:r w:rsidR="008168C7" w:rsidRPr="008168C7">
        <w:rPr>
          <w:rFonts w:ascii="Neris Light" w:hAnsi="Neris Light"/>
        </w:rPr>
        <w:t>, der har tilgået jeres Zoom-rum, fordi de finder titlen på netop jeres læremiddel interessant! I har 5 minutter til at præsentere jeres læremiddel</w:t>
      </w:r>
      <w:r w:rsidR="008168C7">
        <w:rPr>
          <w:rFonts w:ascii="Neris Light" w:hAnsi="Neris Light"/>
        </w:rPr>
        <w:t xml:space="preserve"> for dem</w:t>
      </w:r>
      <w:r w:rsidR="008168C7" w:rsidRPr="008168C7">
        <w:rPr>
          <w:rFonts w:ascii="Neris Light" w:hAnsi="Neris Light"/>
        </w:rPr>
        <w:t>, fastholde deres opmærksomhed og inspirere dem til, hvordan de kan anvende læremidlet i deres undervisning.</w:t>
      </w:r>
    </w:p>
    <w:p w14:paraId="38ADFBBB" w14:textId="77777777" w:rsidR="008168C7" w:rsidRDefault="008168C7" w:rsidP="00F06CEC">
      <w:pPr>
        <w:ind w:left="720" w:right="567"/>
        <w:rPr>
          <w:rFonts w:ascii="Neris Light" w:hAnsi="Neris Light"/>
        </w:rPr>
      </w:pPr>
    </w:p>
    <w:p w14:paraId="5FC5B7E0" w14:textId="339BE69C" w:rsidR="008D3652" w:rsidRPr="00A05625" w:rsidRDefault="008168C7" w:rsidP="00A05625">
      <w:pPr>
        <w:ind w:left="720" w:right="567"/>
        <w:rPr>
          <w:rFonts w:ascii="Neris Light" w:hAnsi="Neris Light"/>
        </w:rPr>
      </w:pPr>
      <w:r w:rsidRPr="008168C7">
        <w:rPr>
          <w:rFonts w:ascii="Neris Light" w:hAnsi="Neris Light"/>
          <w:b/>
        </w:rPr>
        <w:t>Respons:</w:t>
      </w:r>
      <w:r>
        <w:rPr>
          <w:rFonts w:ascii="Neris Light" w:hAnsi="Neris Light"/>
        </w:rPr>
        <w:t xml:space="preserve"> </w:t>
      </w:r>
      <w:r w:rsidRPr="008168C7">
        <w:rPr>
          <w:rFonts w:ascii="Neris Light" w:hAnsi="Neris Light"/>
        </w:rPr>
        <w:t>Alle må stille spørgsmål (husk</w:t>
      </w:r>
      <w:r>
        <w:rPr>
          <w:rFonts w:ascii="Neris Light" w:hAnsi="Neris Light"/>
        </w:rPr>
        <w:t>:</w:t>
      </w:r>
      <w:r w:rsidRPr="008168C7">
        <w:rPr>
          <w:rFonts w:ascii="Neris Light" w:hAnsi="Neris Light"/>
        </w:rPr>
        <w:t xml:space="preserve"> I er lærere på udkig efter nye idéer til jeres undervisning). Men det er responsgruppen, som er ansvarlig for feedback. HUSK derfor a</w:t>
      </w:r>
      <w:r>
        <w:rPr>
          <w:rFonts w:ascii="Neris Light" w:hAnsi="Neris Light"/>
        </w:rPr>
        <w:t>t læse gruppens materiale inden.</w:t>
      </w:r>
    </w:p>
    <w:p w14:paraId="3F2BFDE4" w14:textId="77777777" w:rsidR="008D3652" w:rsidRPr="00ED0B14" w:rsidRDefault="008D3652" w:rsidP="00F06CEC">
      <w:pPr>
        <w:pStyle w:val="Listeafsnit"/>
        <w:ind w:left="247"/>
        <w:rPr>
          <w:rFonts w:ascii="Neris Light" w:hAnsi="Neris Light"/>
          <w:i w:val="0"/>
          <w:sz w:val="22"/>
          <w:szCs w:val="22"/>
        </w:rPr>
      </w:pPr>
    </w:p>
    <w:p w14:paraId="436BB2C0" w14:textId="0B00F7D9" w:rsidR="008D3652" w:rsidRPr="004B2E74" w:rsidRDefault="008D3652" w:rsidP="00F06CEC">
      <w:pPr>
        <w:pStyle w:val="Listeafsnit"/>
        <w:ind w:left="360"/>
        <w:rPr>
          <w:rFonts w:ascii="Neris Black" w:hAnsi="Neris Black"/>
          <w:i w:val="0"/>
        </w:rPr>
      </w:pPr>
    </w:p>
    <w:p w14:paraId="15B53B35" w14:textId="77777777" w:rsidR="0062402B" w:rsidRPr="004B2E74" w:rsidRDefault="0062402B" w:rsidP="00F06CEC">
      <w:pPr>
        <w:pStyle w:val="Listeafsnit"/>
        <w:ind w:left="360"/>
        <w:rPr>
          <w:rFonts w:ascii="Neris Black" w:hAnsi="Neris Black"/>
          <w:i w:val="0"/>
        </w:rPr>
      </w:pPr>
    </w:p>
    <w:sectPr w:rsidR="0062402B" w:rsidRPr="004B2E74" w:rsidSect="009D4FCC">
      <w:headerReference w:type="even" r:id="rId35"/>
      <w:headerReference w:type="default" r:id="rId36"/>
      <w:footerReference w:type="default" r:id="rId37"/>
      <w:type w:val="continuous"/>
      <w:pgSz w:w="11900" w:h="16840"/>
      <w:pgMar w:top="2051" w:right="1410" w:bottom="851" w:left="1440" w:header="359" w:footer="709" w:gutter="0"/>
      <w:cols w:space="708"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111CA" w14:textId="77777777" w:rsidR="00576670" w:rsidRDefault="00576670">
      <w:r>
        <w:separator/>
      </w:r>
    </w:p>
  </w:endnote>
  <w:endnote w:type="continuationSeparator" w:id="0">
    <w:p w14:paraId="04EA73C9" w14:textId="77777777" w:rsidR="00576670" w:rsidRDefault="0057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0002EFF" w:usb1="C000247B" w:usb2="00000009" w:usb3="00000000" w:csb0="000001FF" w:csb1="00000000"/>
  </w:font>
  <w:font w:name="Lucida Grande">
    <w:altName w:val="Arial"/>
    <w:panose1 w:val="00000000000000000000"/>
    <w:charset w:val="00"/>
    <w:family w:val="swiss"/>
    <w:notTrueType/>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eris Black">
    <w:altName w:val="Courier New"/>
    <w:panose1 w:val="00000000000000000000"/>
    <w:charset w:val="00"/>
    <w:family w:val="modern"/>
    <w:notTrueType/>
    <w:pitch w:val="variable"/>
    <w:sig w:usb0="00000001" w:usb1="00000000" w:usb2="00000000" w:usb3="00000000" w:csb0="00000097" w:csb1="00000000"/>
  </w:font>
  <w:font w:name="Neris Light">
    <w:altName w:val="Courier New"/>
    <w:panose1 w:val="00000000000000000000"/>
    <w:charset w:val="00"/>
    <w:family w:val="modern"/>
    <w:notTrueType/>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684196"/>
      <w:docPartObj>
        <w:docPartGallery w:val="Page Numbers (Bottom of Page)"/>
        <w:docPartUnique/>
      </w:docPartObj>
    </w:sdtPr>
    <w:sdtEndPr/>
    <w:sdtContent>
      <w:p w14:paraId="1060A582" w14:textId="34B25EBA" w:rsidR="006F7121" w:rsidRDefault="006F7121">
        <w:pPr>
          <w:pStyle w:val="Sidefod"/>
          <w:jc w:val="right"/>
        </w:pPr>
        <w:r>
          <w:fldChar w:fldCharType="begin"/>
        </w:r>
        <w:r>
          <w:instrText>PAGE   \* MERGEFORMAT</w:instrText>
        </w:r>
        <w:r>
          <w:fldChar w:fldCharType="separate"/>
        </w:r>
        <w:r w:rsidR="00C52F12">
          <w:rPr>
            <w:noProof/>
          </w:rPr>
          <w:t>13</w:t>
        </w:r>
        <w:r>
          <w:fldChar w:fldCharType="end"/>
        </w:r>
      </w:p>
    </w:sdtContent>
  </w:sdt>
  <w:p w14:paraId="61F3E045" w14:textId="5366232F" w:rsidR="00F06CEC" w:rsidRDefault="00F06CEC">
    <w:pPr>
      <w:pBdr>
        <w:top w:val="nil"/>
        <w:left w:val="nil"/>
        <w:bottom w:val="nil"/>
        <w:right w:val="nil"/>
        <w:between w:val="nil"/>
      </w:pBdr>
      <w:tabs>
        <w:tab w:val="center" w:pos="4819"/>
        <w:tab w:val="right" w:pos="9638"/>
      </w:tabs>
      <w:rPr>
        <w:i/>
        <w:color w:val="3C3C3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DA69E" w14:textId="77777777" w:rsidR="00576670" w:rsidRDefault="00576670">
      <w:r>
        <w:separator/>
      </w:r>
    </w:p>
  </w:footnote>
  <w:footnote w:type="continuationSeparator" w:id="0">
    <w:p w14:paraId="41AA92E5" w14:textId="77777777" w:rsidR="00576670" w:rsidRDefault="00576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867B" w14:textId="77777777" w:rsidR="00F06CEC" w:rsidRDefault="00F06CEC">
    <w:pPr>
      <w:pBdr>
        <w:top w:val="nil"/>
        <w:left w:val="nil"/>
        <w:bottom w:val="nil"/>
        <w:right w:val="nil"/>
        <w:between w:val="nil"/>
      </w:pBdr>
      <w:tabs>
        <w:tab w:val="center" w:pos="4819"/>
        <w:tab w:val="right" w:pos="9638"/>
      </w:tabs>
      <w:rPr>
        <w:color w:val="000000"/>
      </w:rPr>
    </w:pPr>
  </w:p>
  <w:p w14:paraId="6B10D10E" w14:textId="77777777" w:rsidR="00F06CEC" w:rsidRDefault="00F06CEC"/>
  <w:p w14:paraId="7F310503" w14:textId="77777777" w:rsidR="00F06CEC" w:rsidRDefault="00F06CE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5D6A7" w14:textId="77777777" w:rsidR="00F06CEC" w:rsidRDefault="0081396F">
    <w:pPr>
      <w:pBdr>
        <w:top w:val="nil"/>
        <w:left w:val="nil"/>
        <w:bottom w:val="nil"/>
        <w:right w:val="nil"/>
        <w:between w:val="nil"/>
      </w:pBdr>
      <w:tabs>
        <w:tab w:val="center" w:pos="4819"/>
        <w:tab w:val="right" w:pos="9638"/>
      </w:tabs>
      <w:rPr>
        <w:color w:val="7F7F7F"/>
        <w:sz w:val="20"/>
        <w:szCs w:val="20"/>
      </w:rPr>
    </w:pPr>
    <w:r>
      <w:rPr>
        <w:color w:val="7F7F7F"/>
        <w:sz w:val="20"/>
        <w:szCs w:val="20"/>
      </w:rPr>
      <w:t>Læreruddannelsen</w:t>
    </w:r>
    <w:r w:rsidR="00F06CEC">
      <w:rPr>
        <w:color w:val="7F7F7F"/>
        <w:sz w:val="20"/>
        <w:szCs w:val="20"/>
      </w:rPr>
      <w:br/>
    </w:r>
    <w:r w:rsidR="00F06CEC">
      <w:rPr>
        <w:noProof/>
      </w:rPr>
      <mc:AlternateContent>
        <mc:Choice Requires="wps">
          <w:drawing>
            <wp:anchor distT="0" distB="0" distL="0" distR="0" simplePos="0" relativeHeight="251658240" behindDoc="1" locked="0" layoutInCell="1" hidden="0" allowOverlap="1" wp14:anchorId="766DF18E" wp14:editId="72D8CAE5">
              <wp:simplePos x="0" y="0"/>
              <wp:positionH relativeFrom="column">
                <wp:posOffset>-974090</wp:posOffset>
              </wp:positionH>
              <wp:positionV relativeFrom="paragraph">
                <wp:posOffset>-230505</wp:posOffset>
              </wp:positionV>
              <wp:extent cx="7712075" cy="1154430"/>
              <wp:effectExtent l="0" t="0" r="9525" b="13970"/>
              <wp:wrapNone/>
              <wp:docPr id="13" name="Rektangel 13"/>
              <wp:cNvGraphicFramePr/>
              <a:graphic xmlns:a="http://schemas.openxmlformats.org/drawingml/2006/main">
                <a:graphicData uri="http://schemas.microsoft.com/office/word/2010/wordprocessingShape">
                  <wps:wsp>
                    <wps:cNvSpPr/>
                    <wps:spPr>
                      <a:xfrm>
                        <a:off x="0" y="0"/>
                        <a:ext cx="7712075" cy="1154430"/>
                      </a:xfrm>
                      <a:prstGeom prst="rect">
                        <a:avLst/>
                      </a:prstGeom>
                      <a:gradFill>
                        <a:gsLst>
                          <a:gs pos="0">
                            <a:srgbClr val="FFFFFF">
                              <a:alpha val="0"/>
                            </a:srgbClr>
                          </a:gs>
                          <a:gs pos="100000">
                            <a:srgbClr val="67BDDF">
                              <a:alpha val="49803"/>
                            </a:srgbClr>
                          </a:gs>
                        </a:gsLst>
                        <a:lin ang="16200000" scaled="0"/>
                      </a:gradFill>
                      <a:ln w="9525" cap="flat" cmpd="sng">
                        <a:solidFill>
                          <a:srgbClr val="D8D8D8"/>
                        </a:solidFill>
                        <a:prstDash val="solid"/>
                        <a:round/>
                        <a:headEnd type="none" w="sm" len="sm"/>
                        <a:tailEnd type="none" w="sm" len="sm"/>
                      </a:ln>
                    </wps:spPr>
                    <wps:txbx>
                      <w:txbxContent>
                        <w:p w14:paraId="5D015504" w14:textId="77777777" w:rsidR="00F06CEC" w:rsidRDefault="00F06CEC" w:rsidP="005E0D3A">
                          <w:pPr>
                            <w:ind w:firstLine="1418"/>
                            <w:textDirection w:val="btLr"/>
                          </w:pPr>
                        </w:p>
                      </w:txbxContent>
                    </wps:txbx>
                    <wps:bodyPr spcFirstLastPara="1" wrap="square" lIns="91425" tIns="91425" rIns="91425" bIns="91425" anchor="ctr" anchorCtr="0">
                      <a:noAutofit/>
                    </wps:bodyPr>
                  </wps:wsp>
                </a:graphicData>
              </a:graphic>
            </wp:anchor>
          </w:drawing>
        </mc:Choice>
        <mc:Fallback>
          <w:pict>
            <v:rect w14:anchorId="766DF18E" id="Rektangel 13" o:spid="_x0000_s1026" style="position:absolute;margin-left:-76.7pt;margin-top:-18.15pt;width:607.25pt;height:90.9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" strokecolor="#d8d8d8">
              <v:fill opacity="0" color2="#67bddf" o:opacity2="32638f" angle="180" focus="100%" type="gradient">
                <o:fill v:ext="view" type="gradientUnscaled"/>
              </v:fill>
              <v:stroke startarrowwidth="narrow" startarrowlength="short" endarrowwidth="narrow" endarrowlength="short" joinstyle="round"/>
              <v:textbox inset="2.53958mm,2.53958mm,2.53958mm,2.53958mm">
                <w:txbxContent>
                  <w:p w14:paraId="5D015504" w14:textId="77777777" w:rsidR="00F06CEC" w:rsidRDefault="00F06CEC" w:rsidP="005E0D3A">
                    <w:pPr>
                      <w:ind w:firstLine="1418"/>
                      <w:textDirection w:val="btLr"/>
                    </w:pPr>
                  </w:p>
                </w:txbxContent>
              </v:textbox>
            </v:rect>
          </w:pict>
        </mc:Fallback>
      </mc:AlternateContent>
    </w:r>
    <w:r w:rsidR="00F06CEC">
      <w:rPr>
        <w:noProof/>
      </w:rPr>
      <w:drawing>
        <wp:anchor distT="0" distB="0" distL="114300" distR="114300" simplePos="0" relativeHeight="251659264" behindDoc="0" locked="0" layoutInCell="1" hidden="0" allowOverlap="1" wp14:anchorId="01ECAC34" wp14:editId="6F9707DA">
          <wp:simplePos x="0" y="0"/>
          <wp:positionH relativeFrom="column">
            <wp:posOffset>4229100</wp:posOffset>
          </wp:positionH>
          <wp:positionV relativeFrom="paragraph">
            <wp:posOffset>-107314</wp:posOffset>
          </wp:positionV>
          <wp:extent cx="1885950" cy="698500"/>
          <wp:effectExtent l="0" t="0" r="0" b="0"/>
          <wp:wrapSquare wrapText="bothSides" distT="0" distB="0" distL="114300" distR="114300"/>
          <wp:docPr id="2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5950" cy="698500"/>
                  </a:xfrm>
                  <a:prstGeom prst="rect">
                    <a:avLst/>
                  </a:prstGeom>
                  <a:ln/>
                </pic:spPr>
              </pic:pic>
            </a:graphicData>
          </a:graphic>
        </wp:anchor>
      </w:drawing>
    </w:r>
    <w:r>
      <w:rPr>
        <w:color w:val="7F7F7F"/>
        <w:sz w:val="20"/>
        <w:szCs w:val="20"/>
      </w:rPr>
      <w:t>Smagsdidaktik og læremiddeldesign</w:t>
    </w:r>
  </w:p>
  <w:p w14:paraId="6A888B40" w14:textId="77777777" w:rsidR="00F06CEC" w:rsidRDefault="00F06CEC">
    <w:pPr>
      <w:pBdr>
        <w:top w:val="nil"/>
        <w:left w:val="nil"/>
        <w:bottom w:val="nil"/>
        <w:right w:val="nil"/>
        <w:between w:val="nil"/>
      </w:pBdr>
      <w:tabs>
        <w:tab w:val="center" w:pos="4819"/>
        <w:tab w:val="right" w:pos="9638"/>
      </w:tabs>
      <w:rPr>
        <w:color w:val="7F7F7F"/>
        <w:sz w:val="20"/>
        <w:szCs w:val="20"/>
      </w:rPr>
    </w:pPr>
    <w:r>
      <w:rPr>
        <w:color w:val="7F7F7F"/>
        <w:sz w:val="20"/>
        <w:szCs w:val="20"/>
      </w:rPr>
      <w:t>Cathrine Terkelsen</w:t>
    </w:r>
    <w:r w:rsidR="0081396F">
      <w:rPr>
        <w:color w:val="7F7F7F"/>
        <w:sz w:val="20"/>
        <w:szCs w:val="20"/>
      </w:rPr>
      <w:t>, Liselotte Hedegaard</w:t>
    </w:r>
  </w:p>
  <w:p w14:paraId="1352F423" w14:textId="0E2A13F6" w:rsidR="00F06CEC" w:rsidRDefault="00F06CEC">
    <w:pPr>
      <w:pBdr>
        <w:top w:val="nil"/>
        <w:left w:val="nil"/>
        <w:bottom w:val="nil"/>
        <w:right w:val="nil"/>
        <w:between w:val="nil"/>
      </w:pBdr>
      <w:tabs>
        <w:tab w:val="center" w:pos="4819"/>
        <w:tab w:val="right" w:pos="9638"/>
      </w:tabs>
      <w:rPr>
        <w:color w:val="7F7F7F"/>
        <w:sz w:val="20"/>
        <w:szCs w:val="20"/>
      </w:rPr>
    </w:pPr>
    <w:r>
      <w:rPr>
        <w:color w:val="7F7F7F"/>
        <w:sz w:val="20"/>
        <w:szCs w:val="20"/>
      </w:rPr>
      <w:t xml:space="preserve">Side: </w:t>
    </w:r>
    <w:r>
      <w:rPr>
        <w:color w:val="7F7F7F"/>
        <w:sz w:val="20"/>
        <w:szCs w:val="20"/>
      </w:rPr>
      <w:fldChar w:fldCharType="begin"/>
    </w:r>
    <w:r>
      <w:rPr>
        <w:color w:val="7F7F7F"/>
        <w:sz w:val="20"/>
        <w:szCs w:val="20"/>
      </w:rPr>
      <w:instrText>PAGE</w:instrText>
    </w:r>
    <w:r>
      <w:rPr>
        <w:color w:val="7F7F7F"/>
        <w:sz w:val="20"/>
        <w:szCs w:val="20"/>
      </w:rPr>
      <w:fldChar w:fldCharType="separate"/>
    </w:r>
    <w:r w:rsidR="00C52F12">
      <w:rPr>
        <w:noProof/>
        <w:color w:val="7F7F7F"/>
        <w:sz w:val="20"/>
        <w:szCs w:val="20"/>
      </w:rPr>
      <w:t>13</w:t>
    </w:r>
    <w:r>
      <w:rPr>
        <w:color w:val="7F7F7F"/>
        <w:sz w:val="20"/>
        <w:szCs w:val="20"/>
      </w:rPr>
      <w:fldChar w:fldCharType="end"/>
    </w:r>
    <w:r>
      <w:rPr>
        <w:color w:val="7F7F7F"/>
        <w:sz w:val="20"/>
        <w:szCs w:val="20"/>
      </w:rPr>
      <w:t>/</w:t>
    </w:r>
    <w:r>
      <w:rPr>
        <w:color w:val="7F7F7F"/>
        <w:sz w:val="20"/>
        <w:szCs w:val="20"/>
      </w:rPr>
      <w:fldChar w:fldCharType="begin"/>
    </w:r>
    <w:r>
      <w:rPr>
        <w:color w:val="7F7F7F"/>
        <w:sz w:val="20"/>
        <w:szCs w:val="20"/>
      </w:rPr>
      <w:instrText>NUMPAGES</w:instrText>
    </w:r>
    <w:r>
      <w:rPr>
        <w:color w:val="7F7F7F"/>
        <w:sz w:val="20"/>
        <w:szCs w:val="20"/>
      </w:rPr>
      <w:fldChar w:fldCharType="separate"/>
    </w:r>
    <w:r w:rsidR="00C52F12">
      <w:rPr>
        <w:noProof/>
        <w:color w:val="7F7F7F"/>
        <w:sz w:val="20"/>
        <w:szCs w:val="20"/>
      </w:rPr>
      <w:t>14</w:t>
    </w:r>
    <w:r>
      <w:rPr>
        <w:color w:val="7F7F7F"/>
        <w:sz w:val="20"/>
        <w:szCs w:val="20"/>
      </w:rPr>
      <w:fldChar w:fldCharType="end"/>
    </w:r>
  </w:p>
  <w:p w14:paraId="706CAD0B" w14:textId="77777777" w:rsidR="00F06CEC" w:rsidRDefault="00F06CEC"/>
  <w:p w14:paraId="14376008" w14:textId="77777777" w:rsidR="00F06CEC" w:rsidRDefault="00F06C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in;height:71.4pt" o:bullet="t">
        <v:imagedata r:id="rId1" o:title="art8ED1"/>
      </v:shape>
    </w:pict>
  </w:numPicBullet>
  <w:abstractNum w:abstractNumId="0" w15:restartNumberingAfterBreak="0">
    <w:nsid w:val="FFFFFF89"/>
    <w:multiLevelType w:val="singleLevel"/>
    <w:tmpl w:val="5BD43956"/>
    <w:lvl w:ilvl="0">
      <w:start w:val="1"/>
      <w:numFmt w:val="bullet"/>
      <w:lvlText w:val=""/>
      <w:lvlPicBulletId w:val="0"/>
      <w:lvlJc w:val="left"/>
      <w:pPr>
        <w:ind w:left="360" w:hanging="360"/>
      </w:pPr>
      <w:rPr>
        <w:rFonts w:ascii="Symbol" w:hAnsi="Symbol" w:hint="default"/>
      </w:rPr>
    </w:lvl>
  </w:abstractNum>
  <w:abstractNum w:abstractNumId="1" w15:restartNumberingAfterBreak="0">
    <w:nsid w:val="062D2172"/>
    <w:multiLevelType w:val="hybridMultilevel"/>
    <w:tmpl w:val="7CCC371C"/>
    <w:lvl w:ilvl="0" w:tplc="28883F9A">
      <w:start w:val="1"/>
      <w:numFmt w:val="bullet"/>
      <w:lvlText w:val=""/>
      <w:lvlPicBulletId w:val="0"/>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0D536675"/>
    <w:multiLevelType w:val="hybridMultilevel"/>
    <w:tmpl w:val="BFE65F1A"/>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FA66A0"/>
    <w:multiLevelType w:val="hybridMultilevel"/>
    <w:tmpl w:val="46A0D2CA"/>
    <w:lvl w:ilvl="0" w:tplc="5BD43956">
      <w:start w:val="1"/>
      <w:numFmt w:val="bullet"/>
      <w:lvlText w:val=""/>
      <w:lvlPicBulletId w:val="0"/>
      <w:lvlJc w:val="left"/>
      <w:pPr>
        <w:tabs>
          <w:tab w:val="num" w:pos="360"/>
        </w:tabs>
        <w:ind w:left="360" w:hanging="360"/>
      </w:pPr>
      <w:rPr>
        <w:rFonts w:ascii="Symbol" w:hAnsi="Symbol" w:hint="default"/>
      </w:rPr>
    </w:lvl>
    <w:lvl w:ilvl="1" w:tplc="28883F9A">
      <w:start w:val="1"/>
      <w:numFmt w:val="bullet"/>
      <w:lvlText w:val=""/>
      <w:lvlPicBulletId w:val="0"/>
      <w:lvlJc w:val="left"/>
      <w:pPr>
        <w:tabs>
          <w:tab w:val="num" w:pos="1418"/>
        </w:tabs>
        <w:ind w:left="1418" w:hanging="360"/>
      </w:pPr>
      <w:rPr>
        <w:rFonts w:ascii="Symbol" w:hAnsi="Symbol" w:hint="default"/>
      </w:rPr>
    </w:lvl>
    <w:lvl w:ilvl="2" w:tplc="49E2EBB2" w:tentative="1">
      <w:start w:val="1"/>
      <w:numFmt w:val="bullet"/>
      <w:lvlText w:val=""/>
      <w:lvlPicBulletId w:val="0"/>
      <w:lvlJc w:val="left"/>
      <w:pPr>
        <w:tabs>
          <w:tab w:val="num" w:pos="1800"/>
        </w:tabs>
        <w:ind w:left="1800" w:hanging="360"/>
      </w:pPr>
      <w:rPr>
        <w:rFonts w:ascii="Symbol" w:hAnsi="Symbol" w:hint="default"/>
      </w:rPr>
    </w:lvl>
    <w:lvl w:ilvl="3" w:tplc="A0624E92" w:tentative="1">
      <w:start w:val="1"/>
      <w:numFmt w:val="bullet"/>
      <w:lvlText w:val=""/>
      <w:lvlPicBulletId w:val="0"/>
      <w:lvlJc w:val="left"/>
      <w:pPr>
        <w:tabs>
          <w:tab w:val="num" w:pos="2520"/>
        </w:tabs>
        <w:ind w:left="2520" w:hanging="360"/>
      </w:pPr>
      <w:rPr>
        <w:rFonts w:ascii="Symbol" w:hAnsi="Symbol" w:hint="default"/>
      </w:rPr>
    </w:lvl>
    <w:lvl w:ilvl="4" w:tplc="85A450A2" w:tentative="1">
      <w:start w:val="1"/>
      <w:numFmt w:val="bullet"/>
      <w:lvlText w:val=""/>
      <w:lvlPicBulletId w:val="0"/>
      <w:lvlJc w:val="left"/>
      <w:pPr>
        <w:tabs>
          <w:tab w:val="num" w:pos="3240"/>
        </w:tabs>
        <w:ind w:left="3240" w:hanging="360"/>
      </w:pPr>
      <w:rPr>
        <w:rFonts w:ascii="Symbol" w:hAnsi="Symbol" w:hint="default"/>
      </w:rPr>
    </w:lvl>
    <w:lvl w:ilvl="5" w:tplc="F0E4FBA2" w:tentative="1">
      <w:start w:val="1"/>
      <w:numFmt w:val="bullet"/>
      <w:lvlText w:val=""/>
      <w:lvlPicBulletId w:val="0"/>
      <w:lvlJc w:val="left"/>
      <w:pPr>
        <w:tabs>
          <w:tab w:val="num" w:pos="3960"/>
        </w:tabs>
        <w:ind w:left="3960" w:hanging="360"/>
      </w:pPr>
      <w:rPr>
        <w:rFonts w:ascii="Symbol" w:hAnsi="Symbol" w:hint="default"/>
      </w:rPr>
    </w:lvl>
    <w:lvl w:ilvl="6" w:tplc="2AF2EAFC" w:tentative="1">
      <w:start w:val="1"/>
      <w:numFmt w:val="bullet"/>
      <w:lvlText w:val=""/>
      <w:lvlPicBulletId w:val="0"/>
      <w:lvlJc w:val="left"/>
      <w:pPr>
        <w:tabs>
          <w:tab w:val="num" w:pos="4680"/>
        </w:tabs>
        <w:ind w:left="4680" w:hanging="360"/>
      </w:pPr>
      <w:rPr>
        <w:rFonts w:ascii="Symbol" w:hAnsi="Symbol" w:hint="default"/>
      </w:rPr>
    </w:lvl>
    <w:lvl w:ilvl="7" w:tplc="6EECC9F4" w:tentative="1">
      <w:start w:val="1"/>
      <w:numFmt w:val="bullet"/>
      <w:lvlText w:val=""/>
      <w:lvlPicBulletId w:val="0"/>
      <w:lvlJc w:val="left"/>
      <w:pPr>
        <w:tabs>
          <w:tab w:val="num" w:pos="5400"/>
        </w:tabs>
        <w:ind w:left="5400" w:hanging="360"/>
      </w:pPr>
      <w:rPr>
        <w:rFonts w:ascii="Symbol" w:hAnsi="Symbol" w:hint="default"/>
      </w:rPr>
    </w:lvl>
    <w:lvl w:ilvl="8" w:tplc="2A80B8D4" w:tentative="1">
      <w:start w:val="1"/>
      <w:numFmt w:val="bullet"/>
      <w:lvlText w:val=""/>
      <w:lvlPicBulletId w:val="0"/>
      <w:lvlJc w:val="left"/>
      <w:pPr>
        <w:tabs>
          <w:tab w:val="num" w:pos="6120"/>
        </w:tabs>
        <w:ind w:left="6120" w:hanging="360"/>
      </w:pPr>
      <w:rPr>
        <w:rFonts w:ascii="Symbol" w:hAnsi="Symbol" w:hint="default"/>
      </w:rPr>
    </w:lvl>
  </w:abstractNum>
  <w:abstractNum w:abstractNumId="4" w15:restartNumberingAfterBreak="0">
    <w:nsid w:val="155A6346"/>
    <w:multiLevelType w:val="hybridMultilevel"/>
    <w:tmpl w:val="95904450"/>
    <w:lvl w:ilvl="0" w:tplc="28883F9A">
      <w:start w:val="1"/>
      <w:numFmt w:val="bullet"/>
      <w:lvlText w:val=""/>
      <w:lvlPicBulletId w:val="0"/>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DE212D6"/>
    <w:multiLevelType w:val="hybridMultilevel"/>
    <w:tmpl w:val="820CA04E"/>
    <w:lvl w:ilvl="0" w:tplc="28883F9A">
      <w:start w:val="1"/>
      <w:numFmt w:val="bullet"/>
      <w:lvlText w:val=""/>
      <w:lvlPicBulletId w:val="0"/>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1E794C88"/>
    <w:multiLevelType w:val="hybridMultilevel"/>
    <w:tmpl w:val="A7249C54"/>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A15750"/>
    <w:multiLevelType w:val="hybridMultilevel"/>
    <w:tmpl w:val="A9FA4770"/>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6F2402"/>
    <w:multiLevelType w:val="hybridMultilevel"/>
    <w:tmpl w:val="1988BAD2"/>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7EC3F72"/>
    <w:multiLevelType w:val="hybridMultilevel"/>
    <w:tmpl w:val="77B03C4E"/>
    <w:lvl w:ilvl="0" w:tplc="5BD43956">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0B96A55"/>
    <w:multiLevelType w:val="multilevel"/>
    <w:tmpl w:val="F6EEA46A"/>
    <w:lvl w:ilvl="0">
      <w:start w:val="1"/>
      <w:numFmt w:val="decimal"/>
      <w:pStyle w:val="Opstilling-talellerbogst"/>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1" w15:restartNumberingAfterBreak="0">
    <w:nsid w:val="31FA10BA"/>
    <w:multiLevelType w:val="hybridMultilevel"/>
    <w:tmpl w:val="BF98D5D4"/>
    <w:lvl w:ilvl="0" w:tplc="28883F9A">
      <w:start w:val="1"/>
      <w:numFmt w:val="bullet"/>
      <w:lvlText w:val=""/>
      <w:lvlPicBulletId w:val="0"/>
      <w:lvlJc w:val="left"/>
      <w:pPr>
        <w:ind w:left="1495" w:hanging="360"/>
      </w:pPr>
      <w:rPr>
        <w:rFonts w:ascii="Symbol" w:hAnsi="Symbol" w:hint="default"/>
      </w:rPr>
    </w:lvl>
    <w:lvl w:ilvl="1" w:tplc="04060003" w:tentative="1">
      <w:start w:val="1"/>
      <w:numFmt w:val="bullet"/>
      <w:lvlText w:val="o"/>
      <w:lvlJc w:val="left"/>
      <w:pPr>
        <w:ind w:left="2215" w:hanging="360"/>
      </w:pPr>
      <w:rPr>
        <w:rFonts w:ascii="Courier New" w:hAnsi="Courier New" w:cs="Courier New" w:hint="default"/>
      </w:rPr>
    </w:lvl>
    <w:lvl w:ilvl="2" w:tplc="04060005" w:tentative="1">
      <w:start w:val="1"/>
      <w:numFmt w:val="bullet"/>
      <w:lvlText w:val=""/>
      <w:lvlJc w:val="left"/>
      <w:pPr>
        <w:ind w:left="2935" w:hanging="360"/>
      </w:pPr>
      <w:rPr>
        <w:rFonts w:ascii="Wingdings" w:hAnsi="Wingdings" w:hint="default"/>
      </w:rPr>
    </w:lvl>
    <w:lvl w:ilvl="3" w:tplc="04060001" w:tentative="1">
      <w:start w:val="1"/>
      <w:numFmt w:val="bullet"/>
      <w:lvlText w:val=""/>
      <w:lvlJc w:val="left"/>
      <w:pPr>
        <w:ind w:left="3655" w:hanging="360"/>
      </w:pPr>
      <w:rPr>
        <w:rFonts w:ascii="Symbol" w:hAnsi="Symbol" w:hint="default"/>
      </w:rPr>
    </w:lvl>
    <w:lvl w:ilvl="4" w:tplc="04060003" w:tentative="1">
      <w:start w:val="1"/>
      <w:numFmt w:val="bullet"/>
      <w:lvlText w:val="o"/>
      <w:lvlJc w:val="left"/>
      <w:pPr>
        <w:ind w:left="4375" w:hanging="360"/>
      </w:pPr>
      <w:rPr>
        <w:rFonts w:ascii="Courier New" w:hAnsi="Courier New" w:cs="Courier New" w:hint="default"/>
      </w:rPr>
    </w:lvl>
    <w:lvl w:ilvl="5" w:tplc="04060005" w:tentative="1">
      <w:start w:val="1"/>
      <w:numFmt w:val="bullet"/>
      <w:lvlText w:val=""/>
      <w:lvlJc w:val="left"/>
      <w:pPr>
        <w:ind w:left="5095" w:hanging="360"/>
      </w:pPr>
      <w:rPr>
        <w:rFonts w:ascii="Wingdings" w:hAnsi="Wingdings" w:hint="default"/>
      </w:rPr>
    </w:lvl>
    <w:lvl w:ilvl="6" w:tplc="04060001" w:tentative="1">
      <w:start w:val="1"/>
      <w:numFmt w:val="bullet"/>
      <w:lvlText w:val=""/>
      <w:lvlJc w:val="left"/>
      <w:pPr>
        <w:ind w:left="5815" w:hanging="360"/>
      </w:pPr>
      <w:rPr>
        <w:rFonts w:ascii="Symbol" w:hAnsi="Symbol" w:hint="default"/>
      </w:rPr>
    </w:lvl>
    <w:lvl w:ilvl="7" w:tplc="04060003" w:tentative="1">
      <w:start w:val="1"/>
      <w:numFmt w:val="bullet"/>
      <w:lvlText w:val="o"/>
      <w:lvlJc w:val="left"/>
      <w:pPr>
        <w:ind w:left="6535" w:hanging="360"/>
      </w:pPr>
      <w:rPr>
        <w:rFonts w:ascii="Courier New" w:hAnsi="Courier New" w:cs="Courier New" w:hint="default"/>
      </w:rPr>
    </w:lvl>
    <w:lvl w:ilvl="8" w:tplc="04060005" w:tentative="1">
      <w:start w:val="1"/>
      <w:numFmt w:val="bullet"/>
      <w:lvlText w:val=""/>
      <w:lvlJc w:val="left"/>
      <w:pPr>
        <w:ind w:left="7255" w:hanging="360"/>
      </w:pPr>
      <w:rPr>
        <w:rFonts w:ascii="Wingdings" w:hAnsi="Wingdings" w:hint="default"/>
      </w:rPr>
    </w:lvl>
  </w:abstractNum>
  <w:abstractNum w:abstractNumId="12" w15:restartNumberingAfterBreak="0">
    <w:nsid w:val="37F56920"/>
    <w:multiLevelType w:val="hybridMultilevel"/>
    <w:tmpl w:val="88406ABA"/>
    <w:lvl w:ilvl="0" w:tplc="04060001">
      <w:start w:val="1"/>
      <w:numFmt w:val="bullet"/>
      <w:lvlText w:val=""/>
      <w:lvlJc w:val="left"/>
      <w:pPr>
        <w:ind w:left="1444" w:hanging="360"/>
      </w:pPr>
      <w:rPr>
        <w:rFonts w:ascii="Symbol" w:hAnsi="Symbol" w:hint="default"/>
      </w:rPr>
    </w:lvl>
    <w:lvl w:ilvl="1" w:tplc="04060003" w:tentative="1">
      <w:start w:val="1"/>
      <w:numFmt w:val="bullet"/>
      <w:lvlText w:val="o"/>
      <w:lvlJc w:val="left"/>
      <w:pPr>
        <w:ind w:left="2164" w:hanging="360"/>
      </w:pPr>
      <w:rPr>
        <w:rFonts w:ascii="Courier New" w:hAnsi="Courier New" w:cs="Courier New" w:hint="default"/>
      </w:rPr>
    </w:lvl>
    <w:lvl w:ilvl="2" w:tplc="04060005" w:tentative="1">
      <w:start w:val="1"/>
      <w:numFmt w:val="bullet"/>
      <w:lvlText w:val=""/>
      <w:lvlJc w:val="left"/>
      <w:pPr>
        <w:ind w:left="2884" w:hanging="360"/>
      </w:pPr>
      <w:rPr>
        <w:rFonts w:ascii="Wingdings" w:hAnsi="Wingdings" w:hint="default"/>
      </w:rPr>
    </w:lvl>
    <w:lvl w:ilvl="3" w:tplc="04060001" w:tentative="1">
      <w:start w:val="1"/>
      <w:numFmt w:val="bullet"/>
      <w:lvlText w:val=""/>
      <w:lvlJc w:val="left"/>
      <w:pPr>
        <w:ind w:left="3604" w:hanging="360"/>
      </w:pPr>
      <w:rPr>
        <w:rFonts w:ascii="Symbol" w:hAnsi="Symbol" w:hint="default"/>
      </w:rPr>
    </w:lvl>
    <w:lvl w:ilvl="4" w:tplc="04060003" w:tentative="1">
      <w:start w:val="1"/>
      <w:numFmt w:val="bullet"/>
      <w:lvlText w:val="o"/>
      <w:lvlJc w:val="left"/>
      <w:pPr>
        <w:ind w:left="4324" w:hanging="360"/>
      </w:pPr>
      <w:rPr>
        <w:rFonts w:ascii="Courier New" w:hAnsi="Courier New" w:cs="Courier New" w:hint="default"/>
      </w:rPr>
    </w:lvl>
    <w:lvl w:ilvl="5" w:tplc="04060005" w:tentative="1">
      <w:start w:val="1"/>
      <w:numFmt w:val="bullet"/>
      <w:lvlText w:val=""/>
      <w:lvlJc w:val="left"/>
      <w:pPr>
        <w:ind w:left="5044" w:hanging="360"/>
      </w:pPr>
      <w:rPr>
        <w:rFonts w:ascii="Wingdings" w:hAnsi="Wingdings" w:hint="default"/>
      </w:rPr>
    </w:lvl>
    <w:lvl w:ilvl="6" w:tplc="04060001" w:tentative="1">
      <w:start w:val="1"/>
      <w:numFmt w:val="bullet"/>
      <w:lvlText w:val=""/>
      <w:lvlJc w:val="left"/>
      <w:pPr>
        <w:ind w:left="5764" w:hanging="360"/>
      </w:pPr>
      <w:rPr>
        <w:rFonts w:ascii="Symbol" w:hAnsi="Symbol" w:hint="default"/>
      </w:rPr>
    </w:lvl>
    <w:lvl w:ilvl="7" w:tplc="04060003" w:tentative="1">
      <w:start w:val="1"/>
      <w:numFmt w:val="bullet"/>
      <w:lvlText w:val="o"/>
      <w:lvlJc w:val="left"/>
      <w:pPr>
        <w:ind w:left="6484" w:hanging="360"/>
      </w:pPr>
      <w:rPr>
        <w:rFonts w:ascii="Courier New" w:hAnsi="Courier New" w:cs="Courier New" w:hint="default"/>
      </w:rPr>
    </w:lvl>
    <w:lvl w:ilvl="8" w:tplc="04060005" w:tentative="1">
      <w:start w:val="1"/>
      <w:numFmt w:val="bullet"/>
      <w:lvlText w:val=""/>
      <w:lvlJc w:val="left"/>
      <w:pPr>
        <w:ind w:left="7204" w:hanging="360"/>
      </w:pPr>
      <w:rPr>
        <w:rFonts w:ascii="Wingdings" w:hAnsi="Wingdings" w:hint="default"/>
      </w:rPr>
    </w:lvl>
  </w:abstractNum>
  <w:abstractNum w:abstractNumId="13" w15:restartNumberingAfterBreak="0">
    <w:nsid w:val="430B2FE9"/>
    <w:multiLevelType w:val="multilevel"/>
    <w:tmpl w:val="651A33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4B93275"/>
    <w:multiLevelType w:val="hybridMultilevel"/>
    <w:tmpl w:val="DB76EFB0"/>
    <w:lvl w:ilvl="0" w:tplc="CD3E7616">
      <w:start w:val="1"/>
      <w:numFmt w:val="bullet"/>
      <w:lvlText w:val=""/>
      <w:lvlPicBulletId w:val="0"/>
      <w:lvlJc w:val="left"/>
      <w:pPr>
        <w:tabs>
          <w:tab w:val="num" w:pos="720"/>
        </w:tabs>
        <w:ind w:left="720" w:hanging="360"/>
      </w:pPr>
      <w:rPr>
        <w:rFonts w:ascii="Symbol" w:hAnsi="Symbol" w:hint="default"/>
      </w:rPr>
    </w:lvl>
    <w:lvl w:ilvl="1" w:tplc="BBF2C63C">
      <w:start w:val="1"/>
      <w:numFmt w:val="bullet"/>
      <w:lvlText w:val=""/>
      <w:lvlPicBulletId w:val="0"/>
      <w:lvlJc w:val="left"/>
      <w:pPr>
        <w:tabs>
          <w:tab w:val="num" w:pos="1440"/>
        </w:tabs>
        <w:ind w:left="1440" w:hanging="360"/>
      </w:pPr>
      <w:rPr>
        <w:rFonts w:ascii="Symbol" w:hAnsi="Symbol" w:hint="default"/>
      </w:rPr>
    </w:lvl>
    <w:lvl w:ilvl="2" w:tplc="775809C0" w:tentative="1">
      <w:start w:val="1"/>
      <w:numFmt w:val="bullet"/>
      <w:lvlText w:val=""/>
      <w:lvlPicBulletId w:val="0"/>
      <w:lvlJc w:val="left"/>
      <w:pPr>
        <w:tabs>
          <w:tab w:val="num" w:pos="2160"/>
        </w:tabs>
        <w:ind w:left="2160" w:hanging="360"/>
      </w:pPr>
      <w:rPr>
        <w:rFonts w:ascii="Symbol" w:hAnsi="Symbol" w:hint="default"/>
      </w:rPr>
    </w:lvl>
    <w:lvl w:ilvl="3" w:tplc="87987480" w:tentative="1">
      <w:start w:val="1"/>
      <w:numFmt w:val="bullet"/>
      <w:lvlText w:val=""/>
      <w:lvlPicBulletId w:val="0"/>
      <w:lvlJc w:val="left"/>
      <w:pPr>
        <w:tabs>
          <w:tab w:val="num" w:pos="2880"/>
        </w:tabs>
        <w:ind w:left="2880" w:hanging="360"/>
      </w:pPr>
      <w:rPr>
        <w:rFonts w:ascii="Symbol" w:hAnsi="Symbol" w:hint="default"/>
      </w:rPr>
    </w:lvl>
    <w:lvl w:ilvl="4" w:tplc="CEECB0B4" w:tentative="1">
      <w:start w:val="1"/>
      <w:numFmt w:val="bullet"/>
      <w:lvlText w:val=""/>
      <w:lvlPicBulletId w:val="0"/>
      <w:lvlJc w:val="left"/>
      <w:pPr>
        <w:tabs>
          <w:tab w:val="num" w:pos="3600"/>
        </w:tabs>
        <w:ind w:left="3600" w:hanging="360"/>
      </w:pPr>
      <w:rPr>
        <w:rFonts w:ascii="Symbol" w:hAnsi="Symbol" w:hint="default"/>
      </w:rPr>
    </w:lvl>
    <w:lvl w:ilvl="5" w:tplc="55F27880" w:tentative="1">
      <w:start w:val="1"/>
      <w:numFmt w:val="bullet"/>
      <w:lvlText w:val=""/>
      <w:lvlPicBulletId w:val="0"/>
      <w:lvlJc w:val="left"/>
      <w:pPr>
        <w:tabs>
          <w:tab w:val="num" w:pos="4320"/>
        </w:tabs>
        <w:ind w:left="4320" w:hanging="360"/>
      </w:pPr>
      <w:rPr>
        <w:rFonts w:ascii="Symbol" w:hAnsi="Symbol" w:hint="default"/>
      </w:rPr>
    </w:lvl>
    <w:lvl w:ilvl="6" w:tplc="40AA107E" w:tentative="1">
      <w:start w:val="1"/>
      <w:numFmt w:val="bullet"/>
      <w:lvlText w:val=""/>
      <w:lvlPicBulletId w:val="0"/>
      <w:lvlJc w:val="left"/>
      <w:pPr>
        <w:tabs>
          <w:tab w:val="num" w:pos="5040"/>
        </w:tabs>
        <w:ind w:left="5040" w:hanging="360"/>
      </w:pPr>
      <w:rPr>
        <w:rFonts w:ascii="Symbol" w:hAnsi="Symbol" w:hint="default"/>
      </w:rPr>
    </w:lvl>
    <w:lvl w:ilvl="7" w:tplc="2B943176" w:tentative="1">
      <w:start w:val="1"/>
      <w:numFmt w:val="bullet"/>
      <w:lvlText w:val=""/>
      <w:lvlPicBulletId w:val="0"/>
      <w:lvlJc w:val="left"/>
      <w:pPr>
        <w:tabs>
          <w:tab w:val="num" w:pos="5760"/>
        </w:tabs>
        <w:ind w:left="5760" w:hanging="360"/>
      </w:pPr>
      <w:rPr>
        <w:rFonts w:ascii="Symbol" w:hAnsi="Symbol" w:hint="default"/>
      </w:rPr>
    </w:lvl>
    <w:lvl w:ilvl="8" w:tplc="E8C2F3DC"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4E9E4E72"/>
    <w:multiLevelType w:val="hybridMultilevel"/>
    <w:tmpl w:val="6386709C"/>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EC235CA"/>
    <w:multiLevelType w:val="hybridMultilevel"/>
    <w:tmpl w:val="7C205612"/>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4283E8A"/>
    <w:multiLevelType w:val="hybridMultilevel"/>
    <w:tmpl w:val="EDBCC692"/>
    <w:lvl w:ilvl="0" w:tplc="28883F9A">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3656952"/>
    <w:multiLevelType w:val="hybridMultilevel"/>
    <w:tmpl w:val="9362AA26"/>
    <w:lvl w:ilvl="0" w:tplc="04060001">
      <w:start w:val="1"/>
      <w:numFmt w:val="bullet"/>
      <w:lvlText w:val=""/>
      <w:lvlJc w:val="left"/>
      <w:pPr>
        <w:ind w:left="1444" w:hanging="360"/>
      </w:pPr>
      <w:rPr>
        <w:rFonts w:ascii="Symbol" w:hAnsi="Symbol" w:hint="default"/>
      </w:rPr>
    </w:lvl>
    <w:lvl w:ilvl="1" w:tplc="04060003" w:tentative="1">
      <w:start w:val="1"/>
      <w:numFmt w:val="bullet"/>
      <w:lvlText w:val="o"/>
      <w:lvlJc w:val="left"/>
      <w:pPr>
        <w:ind w:left="2164" w:hanging="360"/>
      </w:pPr>
      <w:rPr>
        <w:rFonts w:ascii="Courier New" w:hAnsi="Courier New" w:cs="Courier New" w:hint="default"/>
      </w:rPr>
    </w:lvl>
    <w:lvl w:ilvl="2" w:tplc="04060005" w:tentative="1">
      <w:start w:val="1"/>
      <w:numFmt w:val="bullet"/>
      <w:lvlText w:val=""/>
      <w:lvlJc w:val="left"/>
      <w:pPr>
        <w:ind w:left="2884" w:hanging="360"/>
      </w:pPr>
      <w:rPr>
        <w:rFonts w:ascii="Wingdings" w:hAnsi="Wingdings" w:hint="default"/>
      </w:rPr>
    </w:lvl>
    <w:lvl w:ilvl="3" w:tplc="04060001" w:tentative="1">
      <w:start w:val="1"/>
      <w:numFmt w:val="bullet"/>
      <w:lvlText w:val=""/>
      <w:lvlJc w:val="left"/>
      <w:pPr>
        <w:ind w:left="3604" w:hanging="360"/>
      </w:pPr>
      <w:rPr>
        <w:rFonts w:ascii="Symbol" w:hAnsi="Symbol" w:hint="default"/>
      </w:rPr>
    </w:lvl>
    <w:lvl w:ilvl="4" w:tplc="04060003" w:tentative="1">
      <w:start w:val="1"/>
      <w:numFmt w:val="bullet"/>
      <w:lvlText w:val="o"/>
      <w:lvlJc w:val="left"/>
      <w:pPr>
        <w:ind w:left="4324" w:hanging="360"/>
      </w:pPr>
      <w:rPr>
        <w:rFonts w:ascii="Courier New" w:hAnsi="Courier New" w:cs="Courier New" w:hint="default"/>
      </w:rPr>
    </w:lvl>
    <w:lvl w:ilvl="5" w:tplc="04060005" w:tentative="1">
      <w:start w:val="1"/>
      <w:numFmt w:val="bullet"/>
      <w:lvlText w:val=""/>
      <w:lvlJc w:val="left"/>
      <w:pPr>
        <w:ind w:left="5044" w:hanging="360"/>
      </w:pPr>
      <w:rPr>
        <w:rFonts w:ascii="Wingdings" w:hAnsi="Wingdings" w:hint="default"/>
      </w:rPr>
    </w:lvl>
    <w:lvl w:ilvl="6" w:tplc="04060001" w:tentative="1">
      <w:start w:val="1"/>
      <w:numFmt w:val="bullet"/>
      <w:lvlText w:val=""/>
      <w:lvlJc w:val="left"/>
      <w:pPr>
        <w:ind w:left="5764" w:hanging="360"/>
      </w:pPr>
      <w:rPr>
        <w:rFonts w:ascii="Symbol" w:hAnsi="Symbol" w:hint="default"/>
      </w:rPr>
    </w:lvl>
    <w:lvl w:ilvl="7" w:tplc="04060003" w:tentative="1">
      <w:start w:val="1"/>
      <w:numFmt w:val="bullet"/>
      <w:lvlText w:val="o"/>
      <w:lvlJc w:val="left"/>
      <w:pPr>
        <w:ind w:left="6484" w:hanging="360"/>
      </w:pPr>
      <w:rPr>
        <w:rFonts w:ascii="Courier New" w:hAnsi="Courier New" w:cs="Courier New" w:hint="default"/>
      </w:rPr>
    </w:lvl>
    <w:lvl w:ilvl="8" w:tplc="04060005" w:tentative="1">
      <w:start w:val="1"/>
      <w:numFmt w:val="bullet"/>
      <w:lvlText w:val=""/>
      <w:lvlJc w:val="left"/>
      <w:pPr>
        <w:ind w:left="7204" w:hanging="360"/>
      </w:pPr>
      <w:rPr>
        <w:rFonts w:ascii="Wingdings" w:hAnsi="Wingdings" w:hint="default"/>
      </w:rPr>
    </w:lvl>
  </w:abstractNum>
  <w:abstractNum w:abstractNumId="19" w15:restartNumberingAfterBreak="0">
    <w:nsid w:val="64AE2323"/>
    <w:multiLevelType w:val="hybridMultilevel"/>
    <w:tmpl w:val="37F65BB2"/>
    <w:lvl w:ilvl="0" w:tplc="5BD43956">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F7C7DE5"/>
    <w:multiLevelType w:val="hybridMultilevel"/>
    <w:tmpl w:val="38E2B1A2"/>
    <w:lvl w:ilvl="0" w:tplc="5BD43956">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3"/>
  </w:num>
  <w:num w:numId="5">
    <w:abstractNumId w:val="14"/>
  </w:num>
  <w:num w:numId="6">
    <w:abstractNumId w:val="18"/>
  </w:num>
  <w:num w:numId="7">
    <w:abstractNumId w:val="12"/>
  </w:num>
  <w:num w:numId="8">
    <w:abstractNumId w:val="7"/>
  </w:num>
  <w:num w:numId="9">
    <w:abstractNumId w:val="2"/>
  </w:num>
  <w:num w:numId="10">
    <w:abstractNumId w:val="20"/>
  </w:num>
  <w:num w:numId="11">
    <w:abstractNumId w:val="6"/>
  </w:num>
  <w:num w:numId="12">
    <w:abstractNumId w:val="16"/>
  </w:num>
  <w:num w:numId="13">
    <w:abstractNumId w:val="9"/>
  </w:num>
  <w:num w:numId="14">
    <w:abstractNumId w:val="8"/>
  </w:num>
  <w:num w:numId="15">
    <w:abstractNumId w:val="4"/>
  </w:num>
  <w:num w:numId="16">
    <w:abstractNumId w:val="15"/>
  </w:num>
  <w:num w:numId="17">
    <w:abstractNumId w:val="5"/>
  </w:num>
  <w:num w:numId="18">
    <w:abstractNumId w:val="19"/>
  </w:num>
  <w:num w:numId="19">
    <w:abstractNumId w:val="17"/>
  </w:num>
  <w:num w:numId="20">
    <w:abstractNumId w:val="1"/>
  </w:num>
  <w:num w:numId="2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elotte Hedegaard">
    <w15:presenceInfo w15:providerId="AD" w15:userId="S-1-5-21-2906901261-2188881648-1091133260-83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2C"/>
    <w:rsid w:val="00003EDF"/>
    <w:rsid w:val="00005A06"/>
    <w:rsid w:val="0002449B"/>
    <w:rsid w:val="00027C00"/>
    <w:rsid w:val="00053E86"/>
    <w:rsid w:val="00073E8F"/>
    <w:rsid w:val="000F3F02"/>
    <w:rsid w:val="000F7C1C"/>
    <w:rsid w:val="00107F30"/>
    <w:rsid w:val="001117C9"/>
    <w:rsid w:val="001153A1"/>
    <w:rsid w:val="001430BC"/>
    <w:rsid w:val="00153B92"/>
    <w:rsid w:val="00155D04"/>
    <w:rsid w:val="001567AD"/>
    <w:rsid w:val="00185A6D"/>
    <w:rsid w:val="0019402C"/>
    <w:rsid w:val="00196863"/>
    <w:rsid w:val="00197733"/>
    <w:rsid w:val="001A446F"/>
    <w:rsid w:val="001C3BA5"/>
    <w:rsid w:val="001D1809"/>
    <w:rsid w:val="001F059E"/>
    <w:rsid w:val="002058BC"/>
    <w:rsid w:val="00211339"/>
    <w:rsid w:val="00215144"/>
    <w:rsid w:val="00237530"/>
    <w:rsid w:val="00263A18"/>
    <w:rsid w:val="002A0909"/>
    <w:rsid w:val="002C66C3"/>
    <w:rsid w:val="002D685D"/>
    <w:rsid w:val="002D7778"/>
    <w:rsid w:val="002E0E90"/>
    <w:rsid w:val="003047CF"/>
    <w:rsid w:val="00306E7E"/>
    <w:rsid w:val="00311D58"/>
    <w:rsid w:val="00314F7D"/>
    <w:rsid w:val="0034023A"/>
    <w:rsid w:val="00351DDF"/>
    <w:rsid w:val="00352C9A"/>
    <w:rsid w:val="0036054F"/>
    <w:rsid w:val="003610E7"/>
    <w:rsid w:val="00386FF1"/>
    <w:rsid w:val="003D74EA"/>
    <w:rsid w:val="004146D6"/>
    <w:rsid w:val="00435658"/>
    <w:rsid w:val="00443107"/>
    <w:rsid w:val="00450D18"/>
    <w:rsid w:val="00455E29"/>
    <w:rsid w:val="00467FE2"/>
    <w:rsid w:val="00470EED"/>
    <w:rsid w:val="0047496F"/>
    <w:rsid w:val="004B2E74"/>
    <w:rsid w:val="004B3336"/>
    <w:rsid w:val="004D03E9"/>
    <w:rsid w:val="004E4476"/>
    <w:rsid w:val="004E7215"/>
    <w:rsid w:val="004F6063"/>
    <w:rsid w:val="00501B50"/>
    <w:rsid w:val="00510A82"/>
    <w:rsid w:val="00550B5D"/>
    <w:rsid w:val="00556C77"/>
    <w:rsid w:val="00560756"/>
    <w:rsid w:val="00572D1A"/>
    <w:rsid w:val="00576670"/>
    <w:rsid w:val="005868A6"/>
    <w:rsid w:val="005C61B0"/>
    <w:rsid w:val="005E0D3A"/>
    <w:rsid w:val="0062402B"/>
    <w:rsid w:val="00624C45"/>
    <w:rsid w:val="0065542D"/>
    <w:rsid w:val="006652EC"/>
    <w:rsid w:val="00677007"/>
    <w:rsid w:val="0069668D"/>
    <w:rsid w:val="006B11DD"/>
    <w:rsid w:val="006B5BB9"/>
    <w:rsid w:val="006F7121"/>
    <w:rsid w:val="00712564"/>
    <w:rsid w:val="007371C3"/>
    <w:rsid w:val="00742E62"/>
    <w:rsid w:val="0075091F"/>
    <w:rsid w:val="007619EE"/>
    <w:rsid w:val="00796292"/>
    <w:rsid w:val="007A3168"/>
    <w:rsid w:val="007B012C"/>
    <w:rsid w:val="007B6CA9"/>
    <w:rsid w:val="007C4D7A"/>
    <w:rsid w:val="007D03E4"/>
    <w:rsid w:val="007E22ED"/>
    <w:rsid w:val="007E3111"/>
    <w:rsid w:val="007F070D"/>
    <w:rsid w:val="0081396F"/>
    <w:rsid w:val="008168C7"/>
    <w:rsid w:val="00872B61"/>
    <w:rsid w:val="008748E9"/>
    <w:rsid w:val="008836E7"/>
    <w:rsid w:val="008A1193"/>
    <w:rsid w:val="008A4905"/>
    <w:rsid w:val="008A4DE7"/>
    <w:rsid w:val="008D2CEB"/>
    <w:rsid w:val="008D3652"/>
    <w:rsid w:val="008E400C"/>
    <w:rsid w:val="008F229B"/>
    <w:rsid w:val="0090707F"/>
    <w:rsid w:val="00935761"/>
    <w:rsid w:val="0096180D"/>
    <w:rsid w:val="00961AE0"/>
    <w:rsid w:val="00977F7E"/>
    <w:rsid w:val="009A4CB6"/>
    <w:rsid w:val="009A4D91"/>
    <w:rsid w:val="009C4354"/>
    <w:rsid w:val="009D4FCC"/>
    <w:rsid w:val="009E13D5"/>
    <w:rsid w:val="009E653E"/>
    <w:rsid w:val="00A05625"/>
    <w:rsid w:val="00A315D6"/>
    <w:rsid w:val="00A36F84"/>
    <w:rsid w:val="00A6692C"/>
    <w:rsid w:val="00A71076"/>
    <w:rsid w:val="00A74397"/>
    <w:rsid w:val="00A74C6E"/>
    <w:rsid w:val="00A80C84"/>
    <w:rsid w:val="00AA239C"/>
    <w:rsid w:val="00AB507F"/>
    <w:rsid w:val="00AC3AE0"/>
    <w:rsid w:val="00AD06A3"/>
    <w:rsid w:val="00AF27BE"/>
    <w:rsid w:val="00AF68D5"/>
    <w:rsid w:val="00B07F74"/>
    <w:rsid w:val="00B30A3C"/>
    <w:rsid w:val="00B32B15"/>
    <w:rsid w:val="00B46DE6"/>
    <w:rsid w:val="00B83973"/>
    <w:rsid w:val="00BB1393"/>
    <w:rsid w:val="00BE2508"/>
    <w:rsid w:val="00C23B66"/>
    <w:rsid w:val="00C50963"/>
    <w:rsid w:val="00C52F12"/>
    <w:rsid w:val="00C621BA"/>
    <w:rsid w:val="00C63937"/>
    <w:rsid w:val="00C719C8"/>
    <w:rsid w:val="00C83BF5"/>
    <w:rsid w:val="00C9263E"/>
    <w:rsid w:val="00CF3B34"/>
    <w:rsid w:val="00D13673"/>
    <w:rsid w:val="00D30A69"/>
    <w:rsid w:val="00D336B3"/>
    <w:rsid w:val="00D46643"/>
    <w:rsid w:val="00D66933"/>
    <w:rsid w:val="00D76F73"/>
    <w:rsid w:val="00DB37DF"/>
    <w:rsid w:val="00DC2AE2"/>
    <w:rsid w:val="00DC33EF"/>
    <w:rsid w:val="00DE092C"/>
    <w:rsid w:val="00DE4AAC"/>
    <w:rsid w:val="00DF37F7"/>
    <w:rsid w:val="00DF6C17"/>
    <w:rsid w:val="00E05426"/>
    <w:rsid w:val="00E14410"/>
    <w:rsid w:val="00E20A77"/>
    <w:rsid w:val="00E32C72"/>
    <w:rsid w:val="00E448B5"/>
    <w:rsid w:val="00E66F7A"/>
    <w:rsid w:val="00E67845"/>
    <w:rsid w:val="00E73183"/>
    <w:rsid w:val="00E86C7D"/>
    <w:rsid w:val="00EB1D68"/>
    <w:rsid w:val="00ED0B14"/>
    <w:rsid w:val="00EE38EB"/>
    <w:rsid w:val="00F063DE"/>
    <w:rsid w:val="00F06CEC"/>
    <w:rsid w:val="00F309A7"/>
    <w:rsid w:val="00F43E99"/>
    <w:rsid w:val="00F53075"/>
    <w:rsid w:val="00F57C75"/>
    <w:rsid w:val="00F76FEF"/>
    <w:rsid w:val="00F77327"/>
    <w:rsid w:val="00F77910"/>
    <w:rsid w:val="00F8666A"/>
    <w:rsid w:val="00F87F1E"/>
    <w:rsid w:val="00FC69CB"/>
    <w:rsid w:val="00FF5B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D154E"/>
  <w15:docId w15:val="{CDA8DB56-0228-4662-9144-5651D282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2D2"/>
  </w:style>
  <w:style w:type="paragraph" w:styleId="Overskrift1">
    <w:name w:val="heading 1"/>
    <w:basedOn w:val="Normal"/>
    <w:next w:val="Normal"/>
    <w:link w:val="Overskrift1Tegn"/>
    <w:uiPriority w:val="9"/>
    <w:rsid w:val="008F0B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Sidehoved">
    <w:name w:val="header"/>
    <w:basedOn w:val="Normal"/>
    <w:link w:val="SidehovedTegn"/>
    <w:uiPriority w:val="99"/>
    <w:unhideWhenUsed/>
    <w:rsid w:val="001F37CB"/>
    <w:pPr>
      <w:tabs>
        <w:tab w:val="center" w:pos="4819"/>
        <w:tab w:val="right" w:pos="9638"/>
      </w:tabs>
    </w:pPr>
  </w:style>
  <w:style w:type="character" w:customStyle="1" w:styleId="SidehovedTegn">
    <w:name w:val="Sidehoved Tegn"/>
    <w:basedOn w:val="Standardskrifttypeiafsnit"/>
    <w:link w:val="Sidehoved"/>
    <w:uiPriority w:val="99"/>
    <w:rsid w:val="001F37CB"/>
  </w:style>
  <w:style w:type="paragraph" w:styleId="Sidefod">
    <w:name w:val="footer"/>
    <w:basedOn w:val="Normal"/>
    <w:link w:val="SidefodTegn"/>
    <w:uiPriority w:val="99"/>
    <w:unhideWhenUsed/>
    <w:rsid w:val="001F37CB"/>
    <w:pPr>
      <w:tabs>
        <w:tab w:val="center" w:pos="4819"/>
        <w:tab w:val="right" w:pos="9638"/>
      </w:tabs>
    </w:pPr>
  </w:style>
  <w:style w:type="character" w:customStyle="1" w:styleId="SidefodTegn">
    <w:name w:val="Sidefod Tegn"/>
    <w:basedOn w:val="Standardskrifttypeiafsnit"/>
    <w:link w:val="Sidefod"/>
    <w:uiPriority w:val="99"/>
    <w:rsid w:val="001F37CB"/>
  </w:style>
  <w:style w:type="paragraph" w:styleId="Markeringsbobletekst">
    <w:name w:val="Balloon Text"/>
    <w:basedOn w:val="Normal"/>
    <w:link w:val="MarkeringsbobletekstTegn"/>
    <w:uiPriority w:val="99"/>
    <w:semiHidden/>
    <w:unhideWhenUsed/>
    <w:rsid w:val="001F37C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F37CB"/>
    <w:rPr>
      <w:rFonts w:ascii="Lucida Grande" w:hAnsi="Lucida Grande" w:cs="Lucida Grande"/>
      <w:sz w:val="18"/>
      <w:szCs w:val="18"/>
    </w:rPr>
  </w:style>
  <w:style w:type="paragraph" w:styleId="Listeafsnit">
    <w:name w:val="List Paragraph"/>
    <w:aliases w:val="Punktopstilling tekst - kopiark"/>
    <w:basedOn w:val="Brdtekst-kopiark"/>
    <w:uiPriority w:val="34"/>
    <w:qFormat/>
    <w:rsid w:val="008D42D2"/>
    <w:pPr>
      <w:ind w:left="720"/>
      <w:contextualSpacing/>
    </w:pPr>
    <w:rPr>
      <w:i/>
      <w:color w:val="auto"/>
    </w:rPr>
  </w:style>
  <w:style w:type="table" w:styleId="Tabel-Gitter">
    <w:name w:val="Table Grid"/>
    <w:basedOn w:val="Tabel-Normal"/>
    <w:uiPriority w:val="59"/>
    <w:rsid w:val="00BB5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opiark">
    <w:name w:val="Titel - kopiark"/>
    <w:basedOn w:val="Overskrift"/>
    <w:qFormat/>
    <w:rsid w:val="008F0BA0"/>
    <w:rPr>
      <w:rFonts w:ascii="Gill Sans" w:hAnsi="Gill Sans" w:cs="Gill Sans"/>
      <w:b w:val="0"/>
      <w:color w:val="34588F"/>
      <w:sz w:val="48"/>
      <w:u w:val="single"/>
    </w:rPr>
  </w:style>
  <w:style w:type="character" w:customStyle="1" w:styleId="Overskrift1Tegn">
    <w:name w:val="Overskrift 1 Tegn"/>
    <w:basedOn w:val="Standardskrifttypeiafsnit"/>
    <w:link w:val="Overskrift1"/>
    <w:uiPriority w:val="9"/>
    <w:rsid w:val="008F0BA0"/>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semiHidden/>
    <w:unhideWhenUsed/>
    <w:qFormat/>
    <w:rsid w:val="008F0BA0"/>
    <w:pPr>
      <w:outlineLvl w:val="9"/>
    </w:pPr>
  </w:style>
  <w:style w:type="paragraph" w:customStyle="1" w:styleId="Sidehovedogsidefod-kopiarl">
    <w:name w:val="Sidehoved og sidefod - kopiarl"/>
    <w:basedOn w:val="Sidehoved"/>
    <w:link w:val="Sidehovedogsidefod-kopiarlTegn"/>
    <w:qFormat/>
    <w:rsid w:val="008F0BA0"/>
    <w:rPr>
      <w:i/>
      <w:noProof/>
      <w:color w:val="3C3C3B"/>
      <w:lang w:val="en-US"/>
    </w:rPr>
  </w:style>
  <w:style w:type="character" w:customStyle="1" w:styleId="Sidehovedogsidefod-kopiarlTegn">
    <w:name w:val="Sidehoved og sidefod - kopiarl Tegn"/>
    <w:basedOn w:val="SidehovedTegn"/>
    <w:link w:val="Sidehovedogsidefod-kopiarl"/>
    <w:rsid w:val="008F0BA0"/>
    <w:rPr>
      <w:rFonts w:ascii="Gill Sans" w:hAnsi="Gill Sans"/>
      <w:i/>
      <w:noProof/>
      <w:color w:val="3C3C3B"/>
      <w:lang w:val="en-US"/>
    </w:rPr>
  </w:style>
  <w:style w:type="paragraph" w:customStyle="1" w:styleId="Brdtekst-kopiark">
    <w:name w:val="Brødtekst - kopiark"/>
    <w:basedOn w:val="Normal"/>
    <w:qFormat/>
    <w:rsid w:val="008F0BA0"/>
    <w:pPr>
      <w:spacing w:before="120" w:after="120"/>
    </w:pPr>
    <w:rPr>
      <w:color w:val="000000" w:themeColor="text1"/>
    </w:rPr>
  </w:style>
  <w:style w:type="paragraph" w:customStyle="1" w:styleId="Undertitel1-kopiark">
    <w:name w:val="Undertitel 1 - kopiark"/>
    <w:basedOn w:val="Normal"/>
    <w:next w:val="Brdtekst-kopiark"/>
    <w:qFormat/>
    <w:rsid w:val="008F0BA0"/>
    <w:pPr>
      <w:spacing w:before="240" w:after="240"/>
    </w:pPr>
    <w:rPr>
      <w:b/>
      <w:color w:val="67BDDF"/>
      <w:sz w:val="32"/>
    </w:rPr>
  </w:style>
  <w:style w:type="paragraph" w:customStyle="1" w:styleId="Undertitel2-kopiark">
    <w:name w:val="Undertitel 2 - kopiark"/>
    <w:basedOn w:val="Normal"/>
    <w:next w:val="Brdtekst-kopiark"/>
    <w:qFormat/>
    <w:rsid w:val="00BB550C"/>
    <w:pPr>
      <w:spacing w:before="240" w:after="240"/>
    </w:pPr>
    <w:rPr>
      <w:color w:val="67BDDF"/>
      <w:sz w:val="28"/>
    </w:rPr>
  </w:style>
  <w:style w:type="paragraph" w:customStyle="1" w:styleId="Undertitel3-kopiark">
    <w:name w:val="Undertitel 3 - kopiark"/>
    <w:basedOn w:val="Normal"/>
    <w:next w:val="Brdtekst-kopiark"/>
    <w:qFormat/>
    <w:rsid w:val="008D42D2"/>
    <w:pPr>
      <w:spacing w:before="240" w:after="240"/>
    </w:pPr>
    <w:rPr>
      <w:i/>
      <w:color w:val="67BDDF"/>
    </w:rPr>
  </w:style>
  <w:style w:type="paragraph" w:customStyle="1" w:styleId="Elementoverskrift-kopiark">
    <w:name w:val="Elementoverskrift - kopiark"/>
    <w:basedOn w:val="Brdtekst-kopiark"/>
    <w:qFormat/>
    <w:rsid w:val="00F54C44"/>
    <w:pPr>
      <w:spacing w:before="240" w:after="240"/>
    </w:pPr>
    <w:rPr>
      <w:color w:val="438533"/>
      <w:u w:val="single"/>
    </w:rPr>
  </w:style>
  <w:style w:type="paragraph" w:customStyle="1" w:styleId="Trumpet-kopiark">
    <w:name w:val="Trumpet - kopiark"/>
    <w:basedOn w:val="Brdtekst-kopiark"/>
    <w:qFormat/>
    <w:rsid w:val="00405C7C"/>
    <w:pPr>
      <w:ind w:left="1304"/>
    </w:pPr>
  </w:style>
  <w:style w:type="paragraph" w:customStyle="1" w:styleId="p1">
    <w:name w:val="p1"/>
    <w:basedOn w:val="Normal"/>
    <w:rsid w:val="00B84C63"/>
    <w:rPr>
      <w:rFonts w:ascii="Helvetica" w:eastAsiaTheme="minorHAnsi" w:hAnsi="Helvetica" w:cs="Times New Roman"/>
      <w:sz w:val="15"/>
      <w:szCs w:val="15"/>
    </w:rPr>
  </w:style>
  <w:style w:type="character" w:customStyle="1" w:styleId="apple-converted-space">
    <w:name w:val="apple-converted-space"/>
    <w:basedOn w:val="Standardskrifttypeiafsnit"/>
    <w:rsid w:val="00B84C63"/>
  </w:style>
  <w:style w:type="paragraph" w:styleId="Opstilling-talellerbogst">
    <w:name w:val="List Number"/>
    <w:basedOn w:val="Normal"/>
    <w:uiPriority w:val="99"/>
    <w:unhideWhenUsed/>
    <w:rsid w:val="00C31B5B"/>
    <w:pPr>
      <w:numPr>
        <w:numId w:val="2"/>
      </w:numPr>
      <w:contextualSpacing/>
    </w:p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Opstilling-punkttegn">
    <w:name w:val="List Bullet"/>
    <w:basedOn w:val="Normal"/>
    <w:uiPriority w:val="99"/>
    <w:unhideWhenUsed/>
    <w:rsid w:val="007F070D"/>
    <w:pPr>
      <w:contextualSpacing/>
    </w:pPr>
  </w:style>
  <w:style w:type="paragraph" w:styleId="NormalWeb">
    <w:name w:val="Normal (Web)"/>
    <w:basedOn w:val="Normal"/>
    <w:uiPriority w:val="99"/>
    <w:semiHidden/>
    <w:unhideWhenUsed/>
    <w:rsid w:val="00ED0B14"/>
    <w:pPr>
      <w:spacing w:before="100" w:beforeAutospacing="1" w:after="100" w:afterAutospacing="1"/>
    </w:pPr>
    <w:rPr>
      <w:rFonts w:ascii="Times New Roman" w:eastAsiaTheme="minorEastAsia" w:hAnsi="Times New Roman" w:cs="Times New Roman"/>
    </w:rPr>
  </w:style>
  <w:style w:type="character" w:styleId="Hyperlink">
    <w:name w:val="Hyperlink"/>
    <w:basedOn w:val="Standardskrifttypeiafsnit"/>
    <w:uiPriority w:val="99"/>
    <w:unhideWhenUsed/>
    <w:rsid w:val="00ED0B14"/>
    <w:rPr>
      <w:color w:val="0000FF" w:themeColor="hyperlink"/>
      <w:u w:val="single"/>
    </w:rPr>
  </w:style>
  <w:style w:type="table" w:styleId="Gittertabel1-lys-farve3">
    <w:name w:val="Grid Table 1 Light Accent 3"/>
    <w:basedOn w:val="Tabel-Normal"/>
    <w:uiPriority w:val="46"/>
    <w:rsid w:val="00E32C7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Brdtekst">
    <w:name w:val="Body Text"/>
    <w:basedOn w:val="Normal"/>
    <w:link w:val="BrdtekstTegn"/>
    <w:uiPriority w:val="99"/>
    <w:unhideWhenUsed/>
    <w:rsid w:val="00F76FEF"/>
    <w:pPr>
      <w:spacing w:after="120"/>
    </w:pPr>
  </w:style>
  <w:style w:type="character" w:customStyle="1" w:styleId="BrdtekstTegn">
    <w:name w:val="Brødtekst Tegn"/>
    <w:basedOn w:val="Standardskrifttypeiafsnit"/>
    <w:link w:val="Brdtekst"/>
    <w:uiPriority w:val="99"/>
    <w:rsid w:val="00F76FEF"/>
  </w:style>
  <w:style w:type="character" w:styleId="Kommentarhenvisning">
    <w:name w:val="annotation reference"/>
    <w:basedOn w:val="Standardskrifttypeiafsnit"/>
    <w:uiPriority w:val="99"/>
    <w:semiHidden/>
    <w:unhideWhenUsed/>
    <w:rsid w:val="00FC69CB"/>
    <w:rPr>
      <w:sz w:val="16"/>
      <w:szCs w:val="16"/>
    </w:rPr>
  </w:style>
  <w:style w:type="paragraph" w:styleId="Kommentartekst">
    <w:name w:val="annotation text"/>
    <w:basedOn w:val="Normal"/>
    <w:link w:val="KommentartekstTegn"/>
    <w:uiPriority w:val="99"/>
    <w:semiHidden/>
    <w:unhideWhenUsed/>
    <w:rsid w:val="00FC69CB"/>
    <w:rPr>
      <w:sz w:val="20"/>
      <w:szCs w:val="20"/>
    </w:rPr>
  </w:style>
  <w:style w:type="character" w:customStyle="1" w:styleId="KommentartekstTegn">
    <w:name w:val="Kommentartekst Tegn"/>
    <w:basedOn w:val="Standardskrifttypeiafsnit"/>
    <w:link w:val="Kommentartekst"/>
    <w:uiPriority w:val="99"/>
    <w:semiHidden/>
    <w:rsid w:val="00FC69CB"/>
    <w:rPr>
      <w:sz w:val="20"/>
      <w:szCs w:val="20"/>
    </w:rPr>
  </w:style>
  <w:style w:type="paragraph" w:styleId="Kommentaremne">
    <w:name w:val="annotation subject"/>
    <w:basedOn w:val="Kommentartekst"/>
    <w:next w:val="Kommentartekst"/>
    <w:link w:val="KommentaremneTegn"/>
    <w:uiPriority w:val="99"/>
    <w:semiHidden/>
    <w:unhideWhenUsed/>
    <w:rsid w:val="00FC69CB"/>
    <w:rPr>
      <w:b/>
      <w:bCs/>
    </w:rPr>
  </w:style>
  <w:style w:type="character" w:customStyle="1" w:styleId="KommentaremneTegn">
    <w:name w:val="Kommentaremne Tegn"/>
    <w:basedOn w:val="KommentartekstTegn"/>
    <w:link w:val="Kommentaremne"/>
    <w:uiPriority w:val="99"/>
    <w:semiHidden/>
    <w:rsid w:val="00FC69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69292">
      <w:bodyDiv w:val="1"/>
      <w:marLeft w:val="0"/>
      <w:marRight w:val="0"/>
      <w:marTop w:val="0"/>
      <w:marBottom w:val="0"/>
      <w:divBdr>
        <w:top w:val="none" w:sz="0" w:space="0" w:color="auto"/>
        <w:left w:val="none" w:sz="0" w:space="0" w:color="auto"/>
        <w:bottom w:val="none" w:sz="0" w:space="0" w:color="auto"/>
        <w:right w:val="none" w:sz="0" w:space="0" w:color="auto"/>
      </w:divBdr>
    </w:div>
    <w:div w:id="467821755">
      <w:bodyDiv w:val="1"/>
      <w:marLeft w:val="0"/>
      <w:marRight w:val="0"/>
      <w:marTop w:val="0"/>
      <w:marBottom w:val="0"/>
      <w:divBdr>
        <w:top w:val="none" w:sz="0" w:space="0" w:color="auto"/>
        <w:left w:val="none" w:sz="0" w:space="0" w:color="auto"/>
        <w:bottom w:val="none" w:sz="0" w:space="0" w:color="auto"/>
        <w:right w:val="none" w:sz="0" w:space="0" w:color="auto"/>
      </w:divBdr>
    </w:div>
    <w:div w:id="500118444">
      <w:bodyDiv w:val="1"/>
      <w:marLeft w:val="0"/>
      <w:marRight w:val="0"/>
      <w:marTop w:val="0"/>
      <w:marBottom w:val="0"/>
      <w:divBdr>
        <w:top w:val="none" w:sz="0" w:space="0" w:color="auto"/>
        <w:left w:val="none" w:sz="0" w:space="0" w:color="auto"/>
        <w:bottom w:val="none" w:sz="0" w:space="0" w:color="auto"/>
        <w:right w:val="none" w:sz="0" w:space="0" w:color="auto"/>
      </w:divBdr>
      <w:divsChild>
        <w:div w:id="1868106152">
          <w:marLeft w:val="1080"/>
          <w:marRight w:val="0"/>
          <w:marTop w:val="100"/>
          <w:marBottom w:val="0"/>
          <w:divBdr>
            <w:top w:val="none" w:sz="0" w:space="0" w:color="auto"/>
            <w:left w:val="none" w:sz="0" w:space="0" w:color="auto"/>
            <w:bottom w:val="none" w:sz="0" w:space="0" w:color="auto"/>
            <w:right w:val="none" w:sz="0" w:space="0" w:color="auto"/>
          </w:divBdr>
        </w:div>
        <w:div w:id="1621061374">
          <w:marLeft w:val="1080"/>
          <w:marRight w:val="0"/>
          <w:marTop w:val="100"/>
          <w:marBottom w:val="0"/>
          <w:divBdr>
            <w:top w:val="none" w:sz="0" w:space="0" w:color="auto"/>
            <w:left w:val="none" w:sz="0" w:space="0" w:color="auto"/>
            <w:bottom w:val="none" w:sz="0" w:space="0" w:color="auto"/>
            <w:right w:val="none" w:sz="0" w:space="0" w:color="auto"/>
          </w:divBdr>
        </w:div>
      </w:divsChild>
    </w:div>
    <w:div w:id="558132071">
      <w:bodyDiv w:val="1"/>
      <w:marLeft w:val="0"/>
      <w:marRight w:val="0"/>
      <w:marTop w:val="0"/>
      <w:marBottom w:val="0"/>
      <w:divBdr>
        <w:top w:val="none" w:sz="0" w:space="0" w:color="auto"/>
        <w:left w:val="none" w:sz="0" w:space="0" w:color="auto"/>
        <w:bottom w:val="none" w:sz="0" w:space="0" w:color="auto"/>
        <w:right w:val="none" w:sz="0" w:space="0" w:color="auto"/>
      </w:divBdr>
    </w:div>
    <w:div w:id="866332491">
      <w:bodyDiv w:val="1"/>
      <w:marLeft w:val="0"/>
      <w:marRight w:val="0"/>
      <w:marTop w:val="0"/>
      <w:marBottom w:val="0"/>
      <w:divBdr>
        <w:top w:val="none" w:sz="0" w:space="0" w:color="auto"/>
        <w:left w:val="none" w:sz="0" w:space="0" w:color="auto"/>
        <w:bottom w:val="none" w:sz="0" w:space="0" w:color="auto"/>
        <w:right w:val="none" w:sz="0" w:space="0" w:color="auto"/>
      </w:divBdr>
      <w:divsChild>
        <w:div w:id="153496784">
          <w:marLeft w:val="0"/>
          <w:marRight w:val="0"/>
          <w:marTop w:val="15"/>
          <w:marBottom w:val="0"/>
          <w:divBdr>
            <w:top w:val="single" w:sz="48" w:space="0" w:color="auto"/>
            <w:left w:val="single" w:sz="48" w:space="0" w:color="auto"/>
            <w:bottom w:val="single" w:sz="48" w:space="0" w:color="auto"/>
            <w:right w:val="single" w:sz="48" w:space="0" w:color="auto"/>
          </w:divBdr>
          <w:divsChild>
            <w:div w:id="1241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9736">
      <w:bodyDiv w:val="1"/>
      <w:marLeft w:val="0"/>
      <w:marRight w:val="0"/>
      <w:marTop w:val="0"/>
      <w:marBottom w:val="0"/>
      <w:divBdr>
        <w:top w:val="none" w:sz="0" w:space="0" w:color="auto"/>
        <w:left w:val="none" w:sz="0" w:space="0" w:color="auto"/>
        <w:bottom w:val="none" w:sz="0" w:space="0" w:color="auto"/>
        <w:right w:val="none" w:sz="0" w:space="0" w:color="auto"/>
      </w:divBdr>
      <w:divsChild>
        <w:div w:id="1081366597">
          <w:marLeft w:val="720"/>
          <w:marRight w:val="0"/>
          <w:marTop w:val="200"/>
          <w:marBottom w:val="0"/>
          <w:divBdr>
            <w:top w:val="none" w:sz="0" w:space="0" w:color="auto"/>
            <w:left w:val="none" w:sz="0" w:space="0" w:color="auto"/>
            <w:bottom w:val="none" w:sz="0" w:space="0" w:color="auto"/>
            <w:right w:val="none" w:sz="0" w:space="0" w:color="auto"/>
          </w:divBdr>
        </w:div>
        <w:div w:id="1407607195">
          <w:marLeft w:val="720"/>
          <w:marRight w:val="0"/>
          <w:marTop w:val="200"/>
          <w:marBottom w:val="0"/>
          <w:divBdr>
            <w:top w:val="none" w:sz="0" w:space="0" w:color="auto"/>
            <w:left w:val="none" w:sz="0" w:space="0" w:color="auto"/>
            <w:bottom w:val="none" w:sz="0" w:space="0" w:color="auto"/>
            <w:right w:val="none" w:sz="0" w:space="0" w:color="auto"/>
          </w:divBdr>
        </w:div>
        <w:div w:id="634330766">
          <w:marLeft w:val="720"/>
          <w:marRight w:val="0"/>
          <w:marTop w:val="200"/>
          <w:marBottom w:val="0"/>
          <w:divBdr>
            <w:top w:val="none" w:sz="0" w:space="0" w:color="auto"/>
            <w:left w:val="none" w:sz="0" w:space="0" w:color="auto"/>
            <w:bottom w:val="none" w:sz="0" w:space="0" w:color="auto"/>
            <w:right w:val="none" w:sz="0" w:space="0" w:color="auto"/>
          </w:divBdr>
        </w:div>
        <w:div w:id="524178894">
          <w:marLeft w:val="720"/>
          <w:marRight w:val="0"/>
          <w:marTop w:val="200"/>
          <w:marBottom w:val="0"/>
          <w:divBdr>
            <w:top w:val="none" w:sz="0" w:space="0" w:color="auto"/>
            <w:left w:val="none" w:sz="0" w:space="0" w:color="auto"/>
            <w:bottom w:val="none" w:sz="0" w:space="0" w:color="auto"/>
            <w:right w:val="none" w:sz="0" w:space="0" w:color="auto"/>
          </w:divBdr>
        </w:div>
        <w:div w:id="1267034881">
          <w:marLeft w:val="360"/>
          <w:marRight w:val="0"/>
          <w:marTop w:val="200"/>
          <w:marBottom w:val="0"/>
          <w:divBdr>
            <w:top w:val="none" w:sz="0" w:space="0" w:color="auto"/>
            <w:left w:val="none" w:sz="0" w:space="0" w:color="auto"/>
            <w:bottom w:val="none" w:sz="0" w:space="0" w:color="auto"/>
            <w:right w:val="none" w:sz="0" w:space="0" w:color="auto"/>
          </w:divBdr>
        </w:div>
        <w:div w:id="538472840">
          <w:marLeft w:val="360"/>
          <w:marRight w:val="0"/>
          <w:marTop w:val="200"/>
          <w:marBottom w:val="0"/>
          <w:divBdr>
            <w:top w:val="none" w:sz="0" w:space="0" w:color="auto"/>
            <w:left w:val="none" w:sz="0" w:space="0" w:color="auto"/>
            <w:bottom w:val="none" w:sz="0" w:space="0" w:color="auto"/>
            <w:right w:val="none" w:sz="0" w:space="0" w:color="auto"/>
          </w:divBdr>
        </w:div>
        <w:div w:id="1753623652">
          <w:marLeft w:val="360"/>
          <w:marRight w:val="0"/>
          <w:marTop w:val="200"/>
          <w:marBottom w:val="0"/>
          <w:divBdr>
            <w:top w:val="none" w:sz="0" w:space="0" w:color="auto"/>
            <w:left w:val="none" w:sz="0" w:space="0" w:color="auto"/>
            <w:bottom w:val="none" w:sz="0" w:space="0" w:color="auto"/>
            <w:right w:val="none" w:sz="0" w:space="0" w:color="auto"/>
          </w:divBdr>
        </w:div>
        <w:div w:id="917134832">
          <w:marLeft w:val="360"/>
          <w:marRight w:val="0"/>
          <w:marTop w:val="200"/>
          <w:marBottom w:val="0"/>
          <w:divBdr>
            <w:top w:val="none" w:sz="0" w:space="0" w:color="auto"/>
            <w:left w:val="none" w:sz="0" w:space="0" w:color="auto"/>
            <w:bottom w:val="none" w:sz="0" w:space="0" w:color="auto"/>
            <w:right w:val="none" w:sz="0" w:space="0" w:color="auto"/>
          </w:divBdr>
        </w:div>
        <w:div w:id="999037680">
          <w:marLeft w:val="360"/>
          <w:marRight w:val="0"/>
          <w:marTop w:val="200"/>
          <w:marBottom w:val="0"/>
          <w:divBdr>
            <w:top w:val="none" w:sz="0" w:space="0" w:color="auto"/>
            <w:left w:val="none" w:sz="0" w:space="0" w:color="auto"/>
            <w:bottom w:val="none" w:sz="0" w:space="0" w:color="auto"/>
            <w:right w:val="none" w:sz="0" w:space="0" w:color="auto"/>
          </w:divBdr>
        </w:div>
        <w:div w:id="727801632">
          <w:marLeft w:val="360"/>
          <w:marRight w:val="0"/>
          <w:marTop w:val="200"/>
          <w:marBottom w:val="0"/>
          <w:divBdr>
            <w:top w:val="none" w:sz="0" w:space="0" w:color="auto"/>
            <w:left w:val="none" w:sz="0" w:space="0" w:color="auto"/>
            <w:bottom w:val="none" w:sz="0" w:space="0" w:color="auto"/>
            <w:right w:val="none" w:sz="0" w:space="0" w:color="auto"/>
          </w:divBdr>
        </w:div>
        <w:div w:id="2083527847">
          <w:marLeft w:val="360"/>
          <w:marRight w:val="0"/>
          <w:marTop w:val="200"/>
          <w:marBottom w:val="0"/>
          <w:divBdr>
            <w:top w:val="none" w:sz="0" w:space="0" w:color="auto"/>
            <w:left w:val="none" w:sz="0" w:space="0" w:color="auto"/>
            <w:bottom w:val="none" w:sz="0" w:space="0" w:color="auto"/>
            <w:right w:val="none" w:sz="0" w:space="0" w:color="auto"/>
          </w:divBdr>
        </w:div>
      </w:divsChild>
    </w:div>
    <w:div w:id="1117455629">
      <w:bodyDiv w:val="1"/>
      <w:marLeft w:val="0"/>
      <w:marRight w:val="0"/>
      <w:marTop w:val="0"/>
      <w:marBottom w:val="0"/>
      <w:divBdr>
        <w:top w:val="none" w:sz="0" w:space="0" w:color="auto"/>
        <w:left w:val="none" w:sz="0" w:space="0" w:color="auto"/>
        <w:bottom w:val="none" w:sz="0" w:space="0" w:color="auto"/>
        <w:right w:val="none" w:sz="0" w:space="0" w:color="auto"/>
      </w:divBdr>
      <w:divsChild>
        <w:div w:id="1641182057">
          <w:marLeft w:val="0"/>
          <w:marRight w:val="0"/>
          <w:marTop w:val="0"/>
          <w:marBottom w:val="0"/>
          <w:divBdr>
            <w:top w:val="none" w:sz="0" w:space="0" w:color="auto"/>
            <w:left w:val="none" w:sz="0" w:space="0" w:color="auto"/>
            <w:bottom w:val="none" w:sz="0" w:space="0" w:color="auto"/>
            <w:right w:val="none" w:sz="0" w:space="0" w:color="auto"/>
          </w:divBdr>
        </w:div>
      </w:divsChild>
    </w:div>
    <w:div w:id="1152478047">
      <w:bodyDiv w:val="1"/>
      <w:marLeft w:val="0"/>
      <w:marRight w:val="0"/>
      <w:marTop w:val="0"/>
      <w:marBottom w:val="0"/>
      <w:divBdr>
        <w:top w:val="none" w:sz="0" w:space="0" w:color="auto"/>
        <w:left w:val="none" w:sz="0" w:space="0" w:color="auto"/>
        <w:bottom w:val="none" w:sz="0" w:space="0" w:color="auto"/>
        <w:right w:val="none" w:sz="0" w:space="0" w:color="auto"/>
      </w:divBdr>
    </w:div>
    <w:div w:id="1224564298">
      <w:bodyDiv w:val="1"/>
      <w:marLeft w:val="0"/>
      <w:marRight w:val="0"/>
      <w:marTop w:val="0"/>
      <w:marBottom w:val="0"/>
      <w:divBdr>
        <w:top w:val="none" w:sz="0" w:space="0" w:color="auto"/>
        <w:left w:val="none" w:sz="0" w:space="0" w:color="auto"/>
        <w:bottom w:val="none" w:sz="0" w:space="0" w:color="auto"/>
        <w:right w:val="none" w:sz="0" w:space="0" w:color="auto"/>
      </w:divBdr>
      <w:divsChild>
        <w:div w:id="43721414">
          <w:marLeft w:val="0"/>
          <w:marRight w:val="0"/>
          <w:marTop w:val="15"/>
          <w:marBottom w:val="0"/>
          <w:divBdr>
            <w:top w:val="single" w:sz="48" w:space="0" w:color="auto"/>
            <w:left w:val="single" w:sz="48" w:space="0" w:color="auto"/>
            <w:bottom w:val="single" w:sz="48" w:space="0" w:color="auto"/>
            <w:right w:val="single" w:sz="48" w:space="0" w:color="auto"/>
          </w:divBdr>
          <w:divsChild>
            <w:div w:id="337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6481">
      <w:bodyDiv w:val="1"/>
      <w:marLeft w:val="0"/>
      <w:marRight w:val="0"/>
      <w:marTop w:val="0"/>
      <w:marBottom w:val="0"/>
      <w:divBdr>
        <w:top w:val="none" w:sz="0" w:space="0" w:color="auto"/>
        <w:left w:val="none" w:sz="0" w:space="0" w:color="auto"/>
        <w:bottom w:val="none" w:sz="0" w:space="0" w:color="auto"/>
        <w:right w:val="none" w:sz="0" w:space="0" w:color="auto"/>
      </w:divBdr>
    </w:div>
    <w:div w:id="1643803025">
      <w:bodyDiv w:val="1"/>
      <w:marLeft w:val="0"/>
      <w:marRight w:val="0"/>
      <w:marTop w:val="0"/>
      <w:marBottom w:val="0"/>
      <w:divBdr>
        <w:top w:val="none" w:sz="0" w:space="0" w:color="auto"/>
        <w:left w:val="none" w:sz="0" w:space="0" w:color="auto"/>
        <w:bottom w:val="none" w:sz="0" w:space="0" w:color="auto"/>
        <w:right w:val="none" w:sz="0" w:space="0" w:color="auto"/>
      </w:divBdr>
    </w:div>
    <w:div w:id="1706445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magforlivet.dk" TargetMode="External"/><Relationship Id="rId18" Type="http://schemas.openxmlformats.org/officeDocument/2006/relationships/hyperlink" Target="https://www.smagforlivet.dk/sites/default/files/documents/SMAG06%20-%20Perspektiver%20p%C3%A5%20smag.pdf" TargetMode="External"/><Relationship Id="rId26" Type="http://schemas.openxmlformats.org/officeDocument/2006/relationships/image" Target="media/image6.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www.smagforlivet.dk/artikler/smag-10-smag-og-l%C3%A6ring" TargetMode="External"/><Relationship Id="rId34" Type="http://schemas.openxmlformats.org/officeDocument/2006/relationships/hyperlink" Target="https://danmarkslaeringsfestival.dk/" TargetMode="External"/><Relationship Id="rId7" Type="http://schemas.openxmlformats.org/officeDocument/2006/relationships/footnotes" Target="footnotes.xml"/><Relationship Id="rId12" Type="http://schemas.openxmlformats.org/officeDocument/2006/relationships/hyperlink" Target="http://www.smagforlivet.dk" TargetMode="External"/><Relationship Id="rId17" Type="http://schemas.openxmlformats.org/officeDocument/2006/relationships/hyperlink" Target="http://www.fagmedsmag.dk" TargetMode="External"/><Relationship Id="rId25" Type="http://schemas.openxmlformats.org/officeDocument/2006/relationships/image" Target="media/image5.png"/><Relationship Id="rId33" Type="http://schemas.openxmlformats.org/officeDocument/2006/relationships/hyperlink" Target="https://www.smagforlivet.dk/undervisning/folkeskol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magforlivet.dk" TargetMode="External"/><Relationship Id="rId20" Type="http://schemas.openxmlformats.org/officeDocument/2006/relationships/hyperlink" Target="https://www.smagforlivet.dk/materialer/den-der-smager-noget-l%C3%A6rer-noget" TargetMode="External"/><Relationship Id="rId29" Type="http://schemas.openxmlformats.org/officeDocument/2006/relationships/hyperlink" Target="https://www.smagforlivet.dk/undervisning/folkeskolen/tv%C3%A6rfaglig/plakater-mv-til-din-undervisning-og-til-klasserumm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smagforlivet.dk/sites/default/files/kopiark/Kopiark%201%20S%C3%A6t%20ord%20p%C3%A5%20smagen.%20Aktivitet%201.%20%28Layoutet%29_0.pdf" TargetMode="External"/><Relationship Id="rId32" Type="http://schemas.openxmlformats.org/officeDocument/2006/relationships/hyperlink" Target="http://www.vurdigi.dk"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gmedsmag.dk" TargetMode="External"/><Relationship Id="rId23" Type="http://schemas.openxmlformats.org/officeDocument/2006/relationships/hyperlink" Target="https://www.smagforlivet.dk/hvem-er-vi" TargetMode="External"/><Relationship Id="rId28" Type="http://schemas.openxmlformats.org/officeDocument/2006/relationships/hyperlink" Target="https://www.smagforlivet.dk/undervisning/folkeskolen/madkundskab/kort-og-spil"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smagforlivet.dk/sites/default/files/documents/SMAG06%20-%20Perspektiver%20p%C3%A5%20smag.pdf" TargetMode="External"/><Relationship Id="rId31" Type="http://schemas.openxmlformats.org/officeDocument/2006/relationships/hyperlink" Target="http://www.fagmedsmag.dk"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smagforlivet.dk/materialer/den-der-smager-noget-l%C3%A6rer-noget" TargetMode="External"/><Relationship Id="rId22" Type="http://schemas.openxmlformats.org/officeDocument/2006/relationships/hyperlink" Target="https://www.smagforlivet.dk/artikler/smag-08-ind-i-smagsoplevelsen" TargetMode="External"/><Relationship Id="rId27" Type="http://schemas.openxmlformats.org/officeDocument/2006/relationships/hyperlink" Target="http://www.fagmedsmag.dk" TargetMode="External"/><Relationship Id="rId30" Type="http://schemas.openxmlformats.org/officeDocument/2006/relationships/hyperlink" Target="https://www.smagforlivet.dk/undervisning/folkeskolen/madkundskab/videoer"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qcuBnYD3zrw9Jq7/yTCjyryWtw==">AMUW2mVLMkS/ptyxxv+b5adkhbBrd38SxiW09ggf2Bc8cUUqcDD1q09x6M86MfNEwGsRQ6CNuqSJg1On9tp6UYib5nJTaYNE0piIB+eBlsqxzbtyeFEOkI/YdsOssu+exV1SUq22uIIgH3cHYoacz6ar8mWXj7211A==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19CF53-1CF4-43D6-80E5-F1B96955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4030</Words>
  <Characters>24589</Characters>
  <Application>Microsoft Office Word</Application>
  <DocSecurity>0</DocSecurity>
  <Lines>204</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College Lillebælt</Company>
  <LinksUpToDate>false</LinksUpToDate>
  <CharactersWithSpaces>28562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Brahe</dc:creator>
  <cp:lastModifiedBy>Liselotte Hedegaard</cp:lastModifiedBy>
  <cp:revision>6</cp:revision>
  <cp:lastPrinted>2021-04-20T11:10:00Z</cp:lastPrinted>
  <dcterms:created xsi:type="dcterms:W3CDTF">2021-04-22T10:02:00Z</dcterms:created>
  <dcterms:modified xsi:type="dcterms:W3CDTF">2021-05-25T08:55:00Z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